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E49B8" w14:textId="7D9647A0" w:rsidR="00230E27" w:rsidRDefault="00BD1B0E" w:rsidP="001B1D4E">
      <w:pPr>
        <w:widowControl w:val="0"/>
        <w:spacing w:after="0" w:line="240" w:lineRule="auto"/>
        <w:jc w:val="center"/>
        <w:rPr>
          <w:rFonts w:ascii="Arial" w:hAnsi="Arial" w:cs="Arial"/>
          <w:b/>
          <w:bCs/>
          <w:sz w:val="52"/>
          <w:szCs w:val="56"/>
        </w:rPr>
      </w:pPr>
      <w:r>
        <w:rPr>
          <w:rFonts w:ascii="Arial" w:hAnsi="Arial" w:cs="Arial"/>
          <w:b/>
          <w:bCs/>
          <w:sz w:val="52"/>
          <w:szCs w:val="56"/>
        </w:rPr>
        <w:t>D</w:t>
      </w:r>
      <w:r w:rsidR="00D73C1E">
        <w:rPr>
          <w:rFonts w:ascii="Arial" w:hAnsi="Arial" w:cs="Arial"/>
          <w:b/>
          <w:bCs/>
          <w:sz w:val="52"/>
          <w:szCs w:val="56"/>
        </w:rPr>
        <w:t xml:space="preserve">istrict </w:t>
      </w:r>
      <w:r>
        <w:rPr>
          <w:rFonts w:ascii="Arial" w:hAnsi="Arial" w:cs="Arial"/>
          <w:b/>
          <w:bCs/>
          <w:sz w:val="52"/>
          <w:szCs w:val="56"/>
        </w:rPr>
        <w:t>3</w:t>
      </w:r>
    </w:p>
    <w:p w14:paraId="3B397393" w14:textId="77777777" w:rsidR="00230E27" w:rsidRDefault="00BD1B0E" w:rsidP="001B1D4E">
      <w:pPr>
        <w:widowControl w:val="0"/>
        <w:spacing w:after="0" w:line="240" w:lineRule="auto"/>
        <w:jc w:val="center"/>
        <w:rPr>
          <w:rFonts w:ascii="Arial" w:hAnsi="Arial" w:cs="Arial"/>
          <w:b/>
          <w:bCs/>
          <w:sz w:val="52"/>
          <w:szCs w:val="56"/>
        </w:rPr>
      </w:pPr>
      <w:r>
        <w:rPr>
          <w:rFonts w:ascii="Arial" w:hAnsi="Arial" w:cs="Arial"/>
          <w:b/>
          <w:bCs/>
          <w:sz w:val="52"/>
          <w:szCs w:val="56"/>
        </w:rPr>
        <w:t>Toastmasters Leadership Institute</w:t>
      </w:r>
    </w:p>
    <w:p w14:paraId="332D68BC" w14:textId="5E830327" w:rsidR="00BD1B0E" w:rsidRDefault="00230E27" w:rsidP="001B1D4E">
      <w:pPr>
        <w:widowControl w:val="0"/>
        <w:spacing w:after="0" w:line="240" w:lineRule="auto"/>
        <w:jc w:val="center"/>
        <w:rPr>
          <w:rFonts w:ascii="Arial" w:hAnsi="Arial" w:cs="Arial"/>
          <w:b/>
          <w:bCs/>
          <w:sz w:val="52"/>
          <w:szCs w:val="56"/>
        </w:rPr>
      </w:pPr>
      <w:r>
        <w:rPr>
          <w:rFonts w:ascii="Arial" w:hAnsi="Arial" w:cs="Arial"/>
          <w:b/>
          <w:bCs/>
          <w:sz w:val="52"/>
          <w:szCs w:val="56"/>
        </w:rPr>
        <w:t>(TLI)</w:t>
      </w:r>
    </w:p>
    <w:p w14:paraId="631CD24C" w14:textId="36F0F11E" w:rsidR="007D3834" w:rsidRDefault="007D3834" w:rsidP="001B1D4E">
      <w:pPr>
        <w:widowControl w:val="0"/>
        <w:spacing w:after="0" w:line="240" w:lineRule="auto"/>
        <w:jc w:val="center"/>
        <w:rPr>
          <w:rFonts w:ascii="Arial" w:hAnsi="Arial" w:cs="Arial"/>
          <w:b/>
          <w:bCs/>
          <w:sz w:val="52"/>
          <w:szCs w:val="56"/>
        </w:rPr>
      </w:pPr>
    </w:p>
    <w:p w14:paraId="278E3624" w14:textId="748FB9B5" w:rsidR="001B1D4E" w:rsidRDefault="001B1D4E" w:rsidP="001B1D4E">
      <w:pPr>
        <w:widowControl w:val="0"/>
        <w:spacing w:after="0" w:line="240" w:lineRule="auto"/>
        <w:jc w:val="center"/>
        <w:rPr>
          <w:rFonts w:ascii="Arial" w:hAnsi="Arial" w:cs="Arial"/>
          <w:b/>
          <w:bCs/>
          <w:sz w:val="52"/>
          <w:szCs w:val="56"/>
        </w:rPr>
      </w:pPr>
    </w:p>
    <w:p w14:paraId="48D45242" w14:textId="77777777" w:rsidR="001B1D4E" w:rsidRDefault="001B1D4E" w:rsidP="001B1D4E">
      <w:pPr>
        <w:widowControl w:val="0"/>
        <w:spacing w:after="0" w:line="240" w:lineRule="auto"/>
        <w:jc w:val="center"/>
        <w:rPr>
          <w:rFonts w:ascii="Arial" w:hAnsi="Arial" w:cs="Arial"/>
          <w:b/>
          <w:bCs/>
          <w:sz w:val="52"/>
          <w:szCs w:val="56"/>
        </w:rPr>
      </w:pPr>
    </w:p>
    <w:p w14:paraId="546E23E3" w14:textId="5C1D4591" w:rsidR="007D3834" w:rsidRDefault="001B1D4E" w:rsidP="001B1D4E">
      <w:pPr>
        <w:widowControl w:val="0"/>
        <w:spacing w:after="0" w:line="240" w:lineRule="auto"/>
        <w:jc w:val="center"/>
        <w:rPr>
          <w:rFonts w:ascii="Arial" w:hAnsi="Arial" w:cs="Arial"/>
          <w:b/>
          <w:bCs/>
          <w:sz w:val="56"/>
          <w:szCs w:val="56"/>
        </w:rPr>
      </w:pPr>
      <w:r>
        <w:rPr>
          <w:rFonts w:ascii="Arial" w:hAnsi="Arial" w:cs="Arial"/>
          <w:b/>
          <w:bCs/>
          <w:noProof/>
          <w:sz w:val="56"/>
          <w:szCs w:val="56"/>
        </w:rPr>
        <w:drawing>
          <wp:inline distT="0" distB="0" distL="0" distR="0" wp14:anchorId="27304E09" wp14:editId="22135E81">
            <wp:extent cx="6094722" cy="296227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li_summer_2019_logo2.png"/>
                    <pic:cNvPicPr/>
                  </pic:nvPicPr>
                  <pic:blipFill>
                    <a:blip r:embed="rId8"/>
                    <a:stretch>
                      <a:fillRect/>
                    </a:stretch>
                  </pic:blipFill>
                  <pic:spPr>
                    <a:xfrm>
                      <a:off x="0" y="0"/>
                      <a:ext cx="6108559" cy="2969001"/>
                    </a:xfrm>
                    <a:prstGeom prst="rect">
                      <a:avLst/>
                    </a:prstGeom>
                  </pic:spPr>
                </pic:pic>
              </a:graphicData>
            </a:graphic>
          </wp:inline>
        </w:drawing>
      </w:r>
    </w:p>
    <w:p w14:paraId="6A02A92F" w14:textId="51D03B1C" w:rsidR="001B1D4E" w:rsidRDefault="001B1D4E" w:rsidP="001B1D4E">
      <w:pPr>
        <w:widowControl w:val="0"/>
        <w:spacing w:after="0" w:line="240" w:lineRule="auto"/>
        <w:jc w:val="center"/>
        <w:rPr>
          <w:rFonts w:ascii="Arial" w:hAnsi="Arial" w:cs="Arial"/>
          <w:b/>
          <w:bCs/>
          <w:sz w:val="56"/>
          <w:szCs w:val="56"/>
        </w:rPr>
      </w:pPr>
    </w:p>
    <w:p w14:paraId="3C787791" w14:textId="77777777" w:rsidR="001B1D4E" w:rsidRPr="004E63D0" w:rsidRDefault="001B1D4E" w:rsidP="001B1D4E">
      <w:pPr>
        <w:widowControl w:val="0"/>
        <w:spacing w:after="0" w:line="240" w:lineRule="auto"/>
        <w:jc w:val="center"/>
        <w:rPr>
          <w:rFonts w:ascii="Arial" w:hAnsi="Arial" w:cs="Arial"/>
          <w:b/>
          <w:bCs/>
          <w:sz w:val="56"/>
          <w:szCs w:val="56"/>
        </w:rPr>
      </w:pPr>
    </w:p>
    <w:p w14:paraId="7017C584" w14:textId="33113A28" w:rsidR="00BD1B0E" w:rsidRPr="00B00716" w:rsidRDefault="00BD1B0E" w:rsidP="001B1D4E">
      <w:pPr>
        <w:widowControl w:val="0"/>
        <w:spacing w:after="0" w:line="240" w:lineRule="auto"/>
        <w:jc w:val="center"/>
        <w:rPr>
          <w:rFonts w:ascii="Arial" w:hAnsi="Arial" w:cs="Arial"/>
          <w:b/>
          <w:bCs/>
          <w:sz w:val="52"/>
          <w:szCs w:val="56"/>
        </w:rPr>
      </w:pPr>
      <w:r>
        <w:rPr>
          <w:rFonts w:ascii="Arial" w:hAnsi="Arial" w:cs="Arial"/>
          <w:b/>
          <w:bCs/>
          <w:sz w:val="52"/>
          <w:szCs w:val="56"/>
        </w:rPr>
        <w:t>SUMMER 201</w:t>
      </w:r>
      <w:r w:rsidR="001B1D4E">
        <w:rPr>
          <w:rFonts w:ascii="Arial" w:hAnsi="Arial" w:cs="Arial"/>
          <w:b/>
          <w:bCs/>
          <w:sz w:val="52"/>
          <w:szCs w:val="56"/>
        </w:rPr>
        <w:t>9</w:t>
      </w:r>
    </w:p>
    <w:p w14:paraId="6B9E2DB0" w14:textId="206391C9" w:rsidR="00BD1B0E" w:rsidRDefault="00BD1B0E" w:rsidP="001B1D4E">
      <w:pPr>
        <w:spacing w:after="0" w:line="240" w:lineRule="auto"/>
      </w:pPr>
    </w:p>
    <w:p w14:paraId="4339C9A8" w14:textId="5D0A2E99" w:rsidR="00315657" w:rsidRPr="00C37295" w:rsidRDefault="00315657" w:rsidP="001B1D4E">
      <w:pPr>
        <w:widowControl w:val="0"/>
        <w:spacing w:after="0" w:line="240" w:lineRule="auto"/>
        <w:jc w:val="center"/>
        <w:rPr>
          <w:rFonts w:ascii="Arial" w:hAnsi="Arial" w:cs="Arial"/>
          <w:b/>
          <w:bCs/>
          <w:sz w:val="44"/>
        </w:rPr>
      </w:pPr>
      <w:r w:rsidRPr="00C37295">
        <w:rPr>
          <w:rFonts w:ascii="Arial" w:hAnsi="Arial" w:cs="Arial"/>
          <w:b/>
          <w:bCs/>
          <w:sz w:val="44"/>
        </w:rPr>
        <w:t>WELCOME</w:t>
      </w:r>
      <w:r w:rsidR="00CD68AF">
        <w:rPr>
          <w:rFonts w:ascii="Arial" w:hAnsi="Arial" w:cs="Arial"/>
          <w:b/>
          <w:bCs/>
          <w:sz w:val="44"/>
        </w:rPr>
        <w:t xml:space="preserve"> </w:t>
      </w:r>
      <w:r w:rsidRPr="00C37295">
        <w:rPr>
          <w:rFonts w:ascii="Arial" w:hAnsi="Arial" w:cs="Arial"/>
          <w:b/>
          <w:bCs/>
          <w:sz w:val="44"/>
        </w:rPr>
        <w:t>TO</w:t>
      </w:r>
      <w:r w:rsidR="00CD68AF">
        <w:rPr>
          <w:rFonts w:ascii="Arial" w:hAnsi="Arial" w:cs="Arial"/>
          <w:b/>
          <w:bCs/>
          <w:sz w:val="44"/>
        </w:rPr>
        <w:t xml:space="preserve"> TLI</w:t>
      </w:r>
      <w:r w:rsidR="00230E27">
        <w:rPr>
          <w:rFonts w:ascii="Arial" w:hAnsi="Arial" w:cs="Arial"/>
          <w:b/>
          <w:bCs/>
          <w:sz w:val="44"/>
        </w:rPr>
        <w:t>!</w:t>
      </w:r>
    </w:p>
    <w:p w14:paraId="59789E2A" w14:textId="4C632EBB" w:rsidR="00BD1B0E" w:rsidRDefault="00BD1B0E" w:rsidP="001B1D4E">
      <w:pPr>
        <w:widowControl w:val="0"/>
        <w:spacing w:after="0" w:line="240" w:lineRule="auto"/>
        <w:jc w:val="center"/>
        <w:rPr>
          <w:rFonts w:ascii="Arial" w:hAnsi="Arial" w:cs="Arial"/>
          <w:b/>
          <w:bCs/>
          <w:sz w:val="28"/>
        </w:rPr>
      </w:pPr>
      <w:r>
        <w:rPr>
          <w:rFonts w:ascii="Arial" w:hAnsi="Arial" w:cs="Arial"/>
          <w:b/>
          <w:bCs/>
          <w:sz w:val="28"/>
        </w:rPr>
        <w:t>Connect with, learn from, give support to and inspire those around you today</w:t>
      </w:r>
      <w:r w:rsidR="00CD68AF">
        <w:rPr>
          <w:rFonts w:ascii="Arial" w:hAnsi="Arial" w:cs="Arial"/>
          <w:b/>
          <w:bCs/>
          <w:sz w:val="28"/>
        </w:rPr>
        <w:t>!</w:t>
      </w:r>
    </w:p>
    <w:p w14:paraId="30D9C538" w14:textId="2D6FBAE1" w:rsidR="0070693B" w:rsidRPr="0070693B" w:rsidRDefault="00BD1B0E" w:rsidP="0070693B">
      <w:pPr>
        <w:widowControl w:val="0"/>
        <w:spacing w:after="0" w:line="240" w:lineRule="auto"/>
        <w:jc w:val="center"/>
        <w:rPr>
          <w:b/>
          <w:bCs/>
          <w:sz w:val="48"/>
          <w:szCs w:val="48"/>
        </w:rPr>
      </w:pPr>
      <w:r>
        <w:rPr>
          <w:b/>
          <w:bCs/>
          <w:sz w:val="48"/>
          <w:szCs w:val="48"/>
        </w:rPr>
        <w:t>Distinguished Club Program</w:t>
      </w:r>
      <w:r w:rsidR="00315657">
        <w:rPr>
          <w:b/>
          <w:bCs/>
          <w:sz w:val="48"/>
          <w:szCs w:val="48"/>
        </w:rPr>
        <w:t xml:space="preserve"> (DCP)</w:t>
      </w:r>
    </w:p>
    <w:p w14:paraId="009C6909" w14:textId="77777777" w:rsidR="00315657" w:rsidRPr="00315657" w:rsidRDefault="00315657" w:rsidP="001B1D4E">
      <w:pPr>
        <w:spacing w:after="0" w:line="240" w:lineRule="auto"/>
        <w:jc w:val="center"/>
        <w:rPr>
          <w:b/>
          <w:color w:val="1F497D" w:themeColor="text2"/>
          <w:sz w:val="16"/>
          <w:szCs w:val="16"/>
        </w:rPr>
      </w:pPr>
      <w:r w:rsidRPr="00315657">
        <w:rPr>
          <w:b/>
          <w:color w:val="1F497D" w:themeColor="text2"/>
          <w:sz w:val="16"/>
          <w:szCs w:val="16"/>
        </w:rPr>
        <w:t>CONNECT WITH US ON SOCIAL MEDIA</w:t>
      </w:r>
    </w:p>
    <w:p w14:paraId="6555BD1F" w14:textId="2C8E376E" w:rsidR="00BD1B0E" w:rsidRDefault="00315657" w:rsidP="001B1D4E">
      <w:pPr>
        <w:spacing w:after="0" w:line="240" w:lineRule="auto"/>
        <w:jc w:val="center"/>
        <w:rPr>
          <w:b/>
          <w:color w:val="1F497D" w:themeColor="text2"/>
        </w:rPr>
      </w:pPr>
      <w:r w:rsidRPr="00315657">
        <w:rPr>
          <w:b/>
          <w:color w:val="1F497D" w:themeColor="text2"/>
          <w:sz w:val="16"/>
          <w:szCs w:val="16"/>
        </w:rPr>
        <w:t>POST PICTURES &amp; VIDEO</w:t>
      </w:r>
      <w:ins w:id="0" w:author="Luanne Kent" w:date="2019-06-21T22:12:00Z">
        <w:r w:rsidR="005C3BED">
          <w:rPr>
            <w:b/>
            <w:color w:val="1F497D" w:themeColor="text2"/>
            <w:sz w:val="16"/>
            <w:szCs w:val="16"/>
          </w:rPr>
          <w:t>S</w:t>
        </w:r>
      </w:ins>
      <w:r w:rsidRPr="00315657">
        <w:rPr>
          <w:b/>
          <w:color w:val="1F497D" w:themeColor="text2"/>
          <w:sz w:val="16"/>
          <w:szCs w:val="16"/>
        </w:rPr>
        <w:t xml:space="preserve"> OF YOUR EXPERIENCE TODAY ON FACEBOOK, TWITTER, AND INSTAGRAM USING #D3TLI</w:t>
      </w:r>
      <w:r w:rsidR="00BD1B0E">
        <w:rPr>
          <w:b/>
          <w:color w:val="1F497D" w:themeColor="text2"/>
        </w:rPr>
        <w:br w:type="page"/>
      </w:r>
    </w:p>
    <w:p w14:paraId="1D320C2F" w14:textId="240A178E" w:rsidR="005C4AC5" w:rsidRPr="005C4AC5" w:rsidRDefault="005C4AC5" w:rsidP="001B1D4E">
      <w:pPr>
        <w:spacing w:after="0" w:line="240" w:lineRule="auto"/>
        <w:jc w:val="center"/>
        <w:rPr>
          <w:b/>
        </w:rPr>
      </w:pPr>
    </w:p>
    <w:p w14:paraId="32366A12" w14:textId="6C8FF2F4" w:rsidR="005C4AC5" w:rsidRPr="005C4AC5" w:rsidRDefault="005C4AC5" w:rsidP="001B1D4E">
      <w:pPr>
        <w:spacing w:after="0" w:line="240" w:lineRule="auto"/>
        <w:jc w:val="center"/>
        <w:rPr>
          <w:b/>
        </w:rPr>
      </w:pPr>
    </w:p>
    <w:p w14:paraId="6968603E" w14:textId="6C99CC85" w:rsidR="005C4AC5" w:rsidRDefault="005C4AC5" w:rsidP="001B1D4E">
      <w:pPr>
        <w:spacing w:after="0" w:line="240" w:lineRule="auto"/>
        <w:jc w:val="center"/>
        <w:rPr>
          <w:b/>
        </w:rPr>
      </w:pPr>
    </w:p>
    <w:p w14:paraId="63480E90" w14:textId="5E639B14" w:rsidR="000A25E8" w:rsidRDefault="000A25E8" w:rsidP="001B1D4E">
      <w:pPr>
        <w:spacing w:after="0" w:line="240" w:lineRule="auto"/>
        <w:jc w:val="center"/>
        <w:rPr>
          <w:b/>
        </w:rPr>
      </w:pPr>
    </w:p>
    <w:p w14:paraId="2E413644" w14:textId="77777777" w:rsidR="000A25E8" w:rsidRPr="005C4AC5" w:rsidRDefault="000A25E8" w:rsidP="001B1D4E">
      <w:pPr>
        <w:spacing w:after="0" w:line="240" w:lineRule="auto"/>
        <w:jc w:val="center"/>
        <w:rPr>
          <w:b/>
        </w:rPr>
      </w:pPr>
    </w:p>
    <w:p w14:paraId="2F11A149" w14:textId="10E94D20" w:rsidR="005C4AC5" w:rsidRPr="005C4AC5" w:rsidRDefault="005C4AC5" w:rsidP="001B1D4E">
      <w:pPr>
        <w:spacing w:after="0" w:line="240" w:lineRule="auto"/>
        <w:jc w:val="center"/>
        <w:rPr>
          <w:b/>
          <w:sz w:val="72"/>
          <w:szCs w:val="72"/>
        </w:rPr>
      </w:pPr>
      <w:r w:rsidRPr="005C4AC5">
        <w:rPr>
          <w:b/>
          <w:sz w:val="72"/>
          <w:szCs w:val="72"/>
        </w:rPr>
        <w:t>What’s Inside</w:t>
      </w:r>
    </w:p>
    <w:p w14:paraId="0E02D90D" w14:textId="1E4D8730" w:rsidR="005C4AC5" w:rsidRPr="005C4AC5" w:rsidRDefault="005C4AC5" w:rsidP="001B1D4E">
      <w:pPr>
        <w:spacing w:after="0" w:line="240" w:lineRule="auto"/>
        <w:jc w:val="center"/>
        <w:rPr>
          <w:b/>
        </w:rPr>
      </w:pPr>
      <w:bookmarkStart w:id="1" w:name="_GoBack"/>
      <w:bookmarkEnd w:id="1"/>
    </w:p>
    <w:p w14:paraId="1F481082" w14:textId="2AAE1D6D" w:rsidR="005C4AC5" w:rsidRPr="005C4AC5" w:rsidRDefault="005C4AC5" w:rsidP="001B1D4E">
      <w:pPr>
        <w:spacing w:after="0" w:line="240" w:lineRule="auto"/>
        <w:jc w:val="center"/>
        <w:rPr>
          <w:b/>
        </w:rPr>
      </w:pPr>
    </w:p>
    <w:p w14:paraId="74AB9C09" w14:textId="768E035F" w:rsidR="005C4AC5" w:rsidRPr="005C4AC5" w:rsidRDefault="005C4AC5" w:rsidP="001B1D4E">
      <w:pPr>
        <w:spacing w:after="0" w:line="240" w:lineRule="auto"/>
        <w:jc w:val="center"/>
        <w:rPr>
          <w:b/>
        </w:rPr>
      </w:pPr>
    </w:p>
    <w:p w14:paraId="41244853" w14:textId="27F778E3" w:rsidR="005C4AC5" w:rsidRPr="005C4AC5" w:rsidRDefault="005C4AC5" w:rsidP="001B1D4E">
      <w:pPr>
        <w:spacing w:after="0" w:line="240" w:lineRule="auto"/>
        <w:jc w:val="center"/>
        <w:rPr>
          <w:b/>
        </w:rPr>
      </w:pPr>
    </w:p>
    <w:p w14:paraId="5BE5630C" w14:textId="77777777" w:rsidR="005C4AC5" w:rsidRPr="005C4AC5" w:rsidRDefault="005C4AC5" w:rsidP="001B1D4E">
      <w:pPr>
        <w:spacing w:after="0" w:line="240" w:lineRule="auto"/>
        <w:jc w:val="center"/>
        <w:rPr>
          <w:b/>
        </w:rPr>
      </w:pPr>
    </w:p>
    <w:sdt>
      <w:sdtPr>
        <w:rPr>
          <w:b w:val="0"/>
          <w:color w:val="auto"/>
          <w:sz w:val="16"/>
          <w:szCs w:val="16"/>
          <w:lang w:eastAsia="en-US"/>
        </w:rPr>
        <w:id w:val="-2019605104"/>
        <w:docPartObj>
          <w:docPartGallery w:val="Table of Contents"/>
          <w:docPartUnique/>
        </w:docPartObj>
      </w:sdtPr>
      <w:sdtEndPr>
        <w:rPr>
          <w:bCs/>
          <w:noProof/>
        </w:rPr>
      </w:sdtEndPr>
      <w:sdtContent>
        <w:p w14:paraId="7A55270B" w14:textId="002919D1" w:rsidR="00474F3C" w:rsidRPr="00474F3C" w:rsidRDefault="00474F3C">
          <w:pPr>
            <w:pStyle w:val="TOCHeading"/>
            <w:rPr>
              <w:sz w:val="20"/>
              <w:szCs w:val="20"/>
            </w:rPr>
          </w:pPr>
          <w:r w:rsidRPr="00474F3C">
            <w:rPr>
              <w:sz w:val="20"/>
              <w:szCs w:val="20"/>
            </w:rPr>
            <w:t>Contents</w:t>
          </w:r>
        </w:p>
        <w:p w14:paraId="6ED807B5" w14:textId="0E35A787" w:rsidR="00DA4E7B" w:rsidRDefault="00474F3C">
          <w:pPr>
            <w:pStyle w:val="TOC1"/>
            <w:tabs>
              <w:tab w:val="right" w:leader="dot" w:pos="9080"/>
            </w:tabs>
            <w:rPr>
              <w:ins w:id="2" w:author="DJ Reed" w:date="2019-06-24T00:18:00Z"/>
              <w:b w:val="0"/>
              <w:bCs w:val="0"/>
              <w:noProof/>
              <w:sz w:val="22"/>
              <w:szCs w:val="22"/>
              <w:lang w:eastAsia="en-US"/>
            </w:rPr>
          </w:pPr>
          <w:r w:rsidRPr="00474F3C">
            <w:rPr>
              <w:sz w:val="20"/>
              <w:szCs w:val="20"/>
            </w:rPr>
            <w:fldChar w:fldCharType="begin"/>
          </w:r>
          <w:r w:rsidRPr="00474F3C">
            <w:rPr>
              <w:sz w:val="20"/>
              <w:szCs w:val="20"/>
            </w:rPr>
            <w:instrText xml:space="preserve"> TOC \o "1-3" \h \z \u </w:instrText>
          </w:r>
          <w:r w:rsidRPr="00474F3C">
            <w:rPr>
              <w:sz w:val="20"/>
              <w:szCs w:val="20"/>
            </w:rPr>
            <w:fldChar w:fldCharType="separate"/>
          </w:r>
          <w:ins w:id="3" w:author="DJ Reed" w:date="2019-06-24T00:18:00Z">
            <w:r w:rsidR="00DA4E7B" w:rsidRPr="00D45C51">
              <w:rPr>
                <w:rStyle w:val="Hyperlink"/>
                <w:noProof/>
              </w:rPr>
              <w:fldChar w:fldCharType="begin"/>
            </w:r>
            <w:r w:rsidR="00DA4E7B" w:rsidRPr="00D45C51">
              <w:rPr>
                <w:rStyle w:val="Hyperlink"/>
                <w:noProof/>
              </w:rPr>
              <w:instrText xml:space="preserve"> </w:instrText>
            </w:r>
            <w:r w:rsidR="00DA4E7B">
              <w:rPr>
                <w:noProof/>
              </w:rPr>
              <w:instrText>HYPERLINK \l "_Toc12227930"</w:instrText>
            </w:r>
            <w:r w:rsidR="00DA4E7B" w:rsidRPr="00D45C51">
              <w:rPr>
                <w:rStyle w:val="Hyperlink"/>
                <w:noProof/>
              </w:rPr>
              <w:instrText xml:space="preserve"> </w:instrText>
            </w:r>
            <w:r w:rsidR="00DA4E7B" w:rsidRPr="00D45C51">
              <w:rPr>
                <w:rStyle w:val="Hyperlink"/>
                <w:noProof/>
              </w:rPr>
            </w:r>
            <w:r w:rsidR="00DA4E7B" w:rsidRPr="00D45C51">
              <w:rPr>
                <w:rStyle w:val="Hyperlink"/>
                <w:noProof/>
              </w:rPr>
              <w:fldChar w:fldCharType="separate"/>
            </w:r>
            <w:r w:rsidR="00DA4E7B" w:rsidRPr="00D45C51">
              <w:rPr>
                <w:rStyle w:val="Hyperlink"/>
                <w:noProof/>
              </w:rPr>
              <w:t>Room Rotation Schedule</w:t>
            </w:r>
            <w:r w:rsidR="00DA4E7B">
              <w:rPr>
                <w:noProof/>
                <w:webHidden/>
              </w:rPr>
              <w:tab/>
            </w:r>
            <w:r w:rsidR="00DA4E7B">
              <w:rPr>
                <w:noProof/>
                <w:webHidden/>
              </w:rPr>
              <w:fldChar w:fldCharType="begin"/>
            </w:r>
            <w:r w:rsidR="00DA4E7B">
              <w:rPr>
                <w:noProof/>
                <w:webHidden/>
              </w:rPr>
              <w:instrText xml:space="preserve"> PAGEREF _Toc12227930 \h </w:instrText>
            </w:r>
            <w:r w:rsidR="00DA4E7B">
              <w:rPr>
                <w:noProof/>
                <w:webHidden/>
              </w:rPr>
            </w:r>
          </w:ins>
          <w:r w:rsidR="00DA4E7B">
            <w:rPr>
              <w:noProof/>
              <w:webHidden/>
            </w:rPr>
            <w:fldChar w:fldCharType="separate"/>
          </w:r>
          <w:ins w:id="4" w:author="DJ Reed" w:date="2019-06-24T00:18:00Z">
            <w:r w:rsidR="00DA4E7B">
              <w:rPr>
                <w:noProof/>
                <w:webHidden/>
              </w:rPr>
              <w:t>4</w:t>
            </w:r>
            <w:r w:rsidR="00DA4E7B">
              <w:rPr>
                <w:noProof/>
                <w:webHidden/>
              </w:rPr>
              <w:fldChar w:fldCharType="end"/>
            </w:r>
            <w:r w:rsidR="00DA4E7B" w:rsidRPr="00D45C51">
              <w:rPr>
                <w:rStyle w:val="Hyperlink"/>
                <w:noProof/>
              </w:rPr>
              <w:fldChar w:fldCharType="end"/>
            </w:r>
          </w:ins>
        </w:p>
        <w:p w14:paraId="70AC8C62" w14:textId="2BEE3B4D" w:rsidR="00DA4E7B" w:rsidRDefault="00DA4E7B">
          <w:pPr>
            <w:pStyle w:val="TOC1"/>
            <w:tabs>
              <w:tab w:val="right" w:leader="dot" w:pos="9080"/>
            </w:tabs>
            <w:rPr>
              <w:ins w:id="5" w:author="DJ Reed" w:date="2019-06-24T00:18:00Z"/>
              <w:b w:val="0"/>
              <w:bCs w:val="0"/>
              <w:noProof/>
              <w:sz w:val="22"/>
              <w:szCs w:val="22"/>
              <w:lang w:eastAsia="en-US"/>
            </w:rPr>
          </w:pPr>
          <w:ins w:id="6"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"_Toc12227931"</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Summary of Session Objectives!</w:t>
            </w:r>
            <w:r>
              <w:rPr>
                <w:noProof/>
                <w:webHidden/>
              </w:rPr>
              <w:tab/>
            </w:r>
            <w:r>
              <w:rPr>
                <w:noProof/>
                <w:webHidden/>
              </w:rPr>
              <w:fldChar w:fldCharType="begin"/>
            </w:r>
            <w:r>
              <w:rPr>
                <w:noProof/>
                <w:webHidden/>
              </w:rPr>
              <w:instrText xml:space="preserve"> PAGEREF _Toc12227931 \h </w:instrText>
            </w:r>
            <w:r>
              <w:rPr>
                <w:noProof/>
                <w:webHidden/>
              </w:rPr>
            </w:r>
          </w:ins>
          <w:r>
            <w:rPr>
              <w:noProof/>
              <w:webHidden/>
            </w:rPr>
            <w:fldChar w:fldCharType="separate"/>
          </w:r>
          <w:ins w:id="7" w:author="DJ Reed" w:date="2019-06-24T00:18:00Z">
            <w:r>
              <w:rPr>
                <w:noProof/>
                <w:webHidden/>
              </w:rPr>
              <w:t>6</w:t>
            </w:r>
            <w:r>
              <w:rPr>
                <w:noProof/>
                <w:webHidden/>
              </w:rPr>
              <w:fldChar w:fldCharType="end"/>
            </w:r>
            <w:r w:rsidRPr="00D45C51">
              <w:rPr>
                <w:rStyle w:val="Hyperlink"/>
                <w:noProof/>
              </w:rPr>
              <w:fldChar w:fldCharType="end"/>
            </w:r>
          </w:ins>
        </w:p>
        <w:p w14:paraId="26927F84" w14:textId="0CEDEE20" w:rsidR="00DA4E7B" w:rsidRDefault="00DA4E7B">
          <w:pPr>
            <w:pStyle w:val="TOC1"/>
            <w:tabs>
              <w:tab w:val="right" w:leader="dot" w:pos="9080"/>
            </w:tabs>
            <w:rPr>
              <w:ins w:id="8" w:author="DJ Reed" w:date="2019-06-24T00:18:00Z"/>
              <w:b w:val="0"/>
              <w:bCs w:val="0"/>
              <w:noProof/>
              <w:sz w:val="22"/>
              <w:szCs w:val="22"/>
              <w:lang w:eastAsia="en-US"/>
            </w:rPr>
          </w:pPr>
          <w:ins w:id="9"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"_Toc12227932"</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Toastmasters Leadership Institute explained!</w:t>
            </w:r>
            <w:r>
              <w:rPr>
                <w:noProof/>
                <w:webHidden/>
              </w:rPr>
              <w:tab/>
            </w:r>
            <w:r>
              <w:rPr>
                <w:noProof/>
                <w:webHidden/>
              </w:rPr>
              <w:fldChar w:fldCharType="begin"/>
            </w:r>
            <w:r>
              <w:rPr>
                <w:noProof/>
                <w:webHidden/>
              </w:rPr>
              <w:instrText xml:space="preserve"> PAGEREF _Toc12227932 \h </w:instrText>
            </w:r>
            <w:r>
              <w:rPr>
                <w:noProof/>
                <w:webHidden/>
              </w:rPr>
            </w:r>
          </w:ins>
          <w:r>
            <w:rPr>
              <w:noProof/>
              <w:webHidden/>
            </w:rPr>
            <w:fldChar w:fldCharType="separate"/>
          </w:r>
          <w:ins w:id="10" w:author="DJ Reed" w:date="2019-06-24T00:18:00Z">
            <w:r>
              <w:rPr>
                <w:noProof/>
                <w:webHidden/>
              </w:rPr>
              <w:t>7</w:t>
            </w:r>
            <w:r>
              <w:rPr>
                <w:noProof/>
                <w:webHidden/>
              </w:rPr>
              <w:fldChar w:fldCharType="end"/>
            </w:r>
            <w:r w:rsidRPr="00D45C51">
              <w:rPr>
                <w:rStyle w:val="Hyperlink"/>
                <w:noProof/>
              </w:rPr>
              <w:fldChar w:fldCharType="end"/>
            </w:r>
          </w:ins>
        </w:p>
        <w:p w14:paraId="5D32C4CA" w14:textId="7026F927" w:rsidR="00DA4E7B" w:rsidRDefault="00DA4E7B">
          <w:pPr>
            <w:pStyle w:val="TOC1"/>
            <w:tabs>
              <w:tab w:val="right" w:leader="dot" w:pos="9080"/>
            </w:tabs>
            <w:rPr>
              <w:ins w:id="11" w:author="DJ Reed" w:date="2019-06-24T00:18:00Z"/>
              <w:b w:val="0"/>
              <w:bCs w:val="0"/>
              <w:noProof/>
              <w:sz w:val="22"/>
              <w:szCs w:val="22"/>
              <w:lang w:eastAsia="en-US"/>
            </w:rPr>
          </w:pPr>
          <w:ins w:id="12"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"_Toc12227933"</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Club Officer Responsibilities &amp; DCP/Club Success Plan Responsibilities</w:t>
            </w:r>
            <w:r>
              <w:rPr>
                <w:noProof/>
                <w:webHidden/>
              </w:rPr>
              <w:tab/>
            </w:r>
            <w:r>
              <w:rPr>
                <w:noProof/>
                <w:webHidden/>
              </w:rPr>
              <w:fldChar w:fldCharType="begin"/>
            </w:r>
            <w:r>
              <w:rPr>
                <w:noProof/>
                <w:webHidden/>
              </w:rPr>
              <w:instrText xml:space="preserve"> PAGEREF _Toc12227933 \h </w:instrText>
            </w:r>
            <w:r>
              <w:rPr>
                <w:noProof/>
                <w:webHidden/>
              </w:rPr>
            </w:r>
          </w:ins>
          <w:r>
            <w:rPr>
              <w:noProof/>
              <w:webHidden/>
            </w:rPr>
            <w:fldChar w:fldCharType="separate"/>
          </w:r>
          <w:ins w:id="13" w:author="DJ Reed" w:date="2019-06-24T00:18:00Z">
            <w:r>
              <w:rPr>
                <w:noProof/>
                <w:webHidden/>
              </w:rPr>
              <w:t>8</w:t>
            </w:r>
            <w:r>
              <w:rPr>
                <w:noProof/>
                <w:webHidden/>
              </w:rPr>
              <w:fldChar w:fldCharType="end"/>
            </w:r>
            <w:r w:rsidRPr="00D45C51">
              <w:rPr>
                <w:rStyle w:val="Hyperlink"/>
                <w:noProof/>
              </w:rPr>
              <w:fldChar w:fldCharType="end"/>
            </w:r>
          </w:ins>
        </w:p>
        <w:p w14:paraId="7FB4716A" w14:textId="2F1B3106" w:rsidR="00DA4E7B" w:rsidRDefault="00DA4E7B">
          <w:pPr>
            <w:pStyle w:val="TOC1"/>
            <w:tabs>
              <w:tab w:val="right" w:leader="dot" w:pos="9080"/>
            </w:tabs>
            <w:rPr>
              <w:ins w:id="14" w:author="DJ Reed" w:date="2019-06-24T00:18:00Z"/>
              <w:b w:val="0"/>
              <w:bCs w:val="0"/>
              <w:noProof/>
              <w:sz w:val="22"/>
              <w:szCs w:val="22"/>
              <w:lang w:eastAsia="en-US"/>
            </w:rPr>
          </w:pPr>
          <w:ins w:id="15"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"_Toc12227934"</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Skills Development / Career Assessment Matrix – Translating TI Leadership experience to the workplace</w:t>
            </w:r>
            <w:r>
              <w:rPr>
                <w:noProof/>
                <w:webHidden/>
              </w:rPr>
              <w:tab/>
            </w:r>
            <w:r>
              <w:rPr>
                <w:noProof/>
                <w:webHidden/>
              </w:rPr>
              <w:fldChar w:fldCharType="begin"/>
            </w:r>
            <w:r>
              <w:rPr>
                <w:noProof/>
                <w:webHidden/>
              </w:rPr>
              <w:instrText xml:space="preserve"> PAGEREF _Toc12227934 \h </w:instrText>
            </w:r>
            <w:r>
              <w:rPr>
                <w:noProof/>
                <w:webHidden/>
              </w:rPr>
            </w:r>
          </w:ins>
          <w:r>
            <w:rPr>
              <w:noProof/>
              <w:webHidden/>
            </w:rPr>
            <w:fldChar w:fldCharType="separate"/>
          </w:r>
          <w:ins w:id="16" w:author="DJ Reed" w:date="2019-06-24T00:18:00Z">
            <w:r>
              <w:rPr>
                <w:noProof/>
                <w:webHidden/>
              </w:rPr>
              <w:t>9</w:t>
            </w:r>
            <w:r>
              <w:rPr>
                <w:noProof/>
                <w:webHidden/>
              </w:rPr>
              <w:fldChar w:fldCharType="end"/>
            </w:r>
            <w:r w:rsidRPr="00D45C51">
              <w:rPr>
                <w:rStyle w:val="Hyperlink"/>
                <w:noProof/>
              </w:rPr>
              <w:fldChar w:fldCharType="end"/>
            </w:r>
          </w:ins>
        </w:p>
        <w:p w14:paraId="486FEF43" w14:textId="5D0E7A43" w:rsidR="00DA4E7B" w:rsidRDefault="00DA4E7B">
          <w:pPr>
            <w:pStyle w:val="TOC1"/>
            <w:tabs>
              <w:tab w:val="right" w:leader="dot" w:pos="9080"/>
            </w:tabs>
            <w:rPr>
              <w:ins w:id="17" w:author="DJ Reed" w:date="2019-06-24T00:18:00Z"/>
              <w:b w:val="0"/>
              <w:bCs w:val="0"/>
              <w:noProof/>
              <w:sz w:val="22"/>
              <w:szCs w:val="22"/>
              <w:lang w:eastAsia="en-US"/>
            </w:rPr>
          </w:pPr>
          <w:ins w:id="18"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"_Toc12227935"</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Step-by-Step Guide: How to Achieve DCP early by June 1</w:t>
            </w:r>
            <w:r w:rsidRPr="00D45C51">
              <w:rPr>
                <w:rStyle w:val="Hyperlink"/>
                <w:noProof/>
                <w:vertAlign w:val="superscript"/>
              </w:rPr>
              <w:t>st</w:t>
            </w:r>
            <w:r>
              <w:rPr>
                <w:noProof/>
                <w:webHidden/>
              </w:rPr>
              <w:tab/>
            </w:r>
            <w:r>
              <w:rPr>
                <w:noProof/>
                <w:webHidden/>
              </w:rPr>
              <w:fldChar w:fldCharType="begin"/>
            </w:r>
            <w:r>
              <w:rPr>
                <w:noProof/>
                <w:webHidden/>
              </w:rPr>
              <w:instrText xml:space="preserve"> PAGEREF _Toc12227935 \h </w:instrText>
            </w:r>
            <w:r>
              <w:rPr>
                <w:noProof/>
                <w:webHidden/>
              </w:rPr>
            </w:r>
          </w:ins>
          <w:r>
            <w:rPr>
              <w:noProof/>
              <w:webHidden/>
            </w:rPr>
            <w:fldChar w:fldCharType="separate"/>
          </w:r>
          <w:ins w:id="19" w:author="DJ Reed" w:date="2019-06-24T00:18:00Z">
            <w:r>
              <w:rPr>
                <w:noProof/>
                <w:webHidden/>
              </w:rPr>
              <w:t>10</w:t>
            </w:r>
            <w:r>
              <w:rPr>
                <w:noProof/>
                <w:webHidden/>
              </w:rPr>
              <w:fldChar w:fldCharType="end"/>
            </w:r>
            <w:r w:rsidRPr="00D45C51">
              <w:rPr>
                <w:rStyle w:val="Hyperlink"/>
                <w:noProof/>
              </w:rPr>
              <w:fldChar w:fldCharType="end"/>
            </w:r>
          </w:ins>
        </w:p>
        <w:p w14:paraId="093AABA5" w14:textId="2FAA2A27" w:rsidR="00DA4E7B" w:rsidRDefault="00DA4E7B">
          <w:pPr>
            <w:pStyle w:val="TOC1"/>
            <w:tabs>
              <w:tab w:val="right" w:leader="dot" w:pos="9080"/>
            </w:tabs>
            <w:rPr>
              <w:ins w:id="20" w:author="DJ Reed" w:date="2019-06-24T00:18:00Z"/>
              <w:b w:val="0"/>
              <w:bCs w:val="0"/>
              <w:noProof/>
              <w:sz w:val="22"/>
              <w:szCs w:val="22"/>
              <w:lang w:eastAsia="en-US"/>
            </w:rPr>
          </w:pPr>
          <w:ins w:id="21"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"_Toc12227936"</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Distinguished Club Program</w:t>
            </w:r>
            <w:r>
              <w:rPr>
                <w:noProof/>
                <w:webHidden/>
              </w:rPr>
              <w:tab/>
            </w:r>
            <w:r>
              <w:rPr>
                <w:noProof/>
                <w:webHidden/>
              </w:rPr>
              <w:fldChar w:fldCharType="begin"/>
            </w:r>
            <w:r>
              <w:rPr>
                <w:noProof/>
                <w:webHidden/>
              </w:rPr>
              <w:instrText xml:space="preserve"> PAGEREF _Toc12227936 \h </w:instrText>
            </w:r>
            <w:r>
              <w:rPr>
                <w:noProof/>
                <w:webHidden/>
              </w:rPr>
            </w:r>
          </w:ins>
          <w:r>
            <w:rPr>
              <w:noProof/>
              <w:webHidden/>
            </w:rPr>
            <w:fldChar w:fldCharType="separate"/>
          </w:r>
          <w:ins w:id="22" w:author="DJ Reed" w:date="2019-06-24T00:18:00Z">
            <w:r>
              <w:rPr>
                <w:noProof/>
                <w:webHidden/>
              </w:rPr>
              <w:t>11</w:t>
            </w:r>
            <w:r>
              <w:rPr>
                <w:noProof/>
                <w:webHidden/>
              </w:rPr>
              <w:fldChar w:fldCharType="end"/>
            </w:r>
            <w:r w:rsidRPr="00D45C51">
              <w:rPr>
                <w:rStyle w:val="Hyperlink"/>
                <w:noProof/>
              </w:rPr>
              <w:fldChar w:fldCharType="end"/>
            </w:r>
          </w:ins>
        </w:p>
        <w:p w14:paraId="2AD7854D" w14:textId="7E886D83" w:rsidR="00DA4E7B" w:rsidRDefault="00DA4E7B">
          <w:pPr>
            <w:pStyle w:val="TOC1"/>
            <w:tabs>
              <w:tab w:val="right" w:leader="dot" w:pos="9080"/>
            </w:tabs>
            <w:rPr>
              <w:ins w:id="23" w:author="DJ Reed" w:date="2019-06-24T00:18:00Z"/>
              <w:b w:val="0"/>
              <w:bCs w:val="0"/>
              <w:noProof/>
              <w:sz w:val="22"/>
              <w:szCs w:val="22"/>
              <w:lang w:eastAsia="en-US"/>
            </w:rPr>
          </w:pPr>
          <w:ins w:id="24"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"_Toc12227937"</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MOMENTS OF TRUTH: Club Quality Standards</w:t>
            </w:r>
            <w:r>
              <w:rPr>
                <w:noProof/>
                <w:webHidden/>
              </w:rPr>
              <w:tab/>
            </w:r>
            <w:r>
              <w:rPr>
                <w:noProof/>
                <w:webHidden/>
              </w:rPr>
              <w:fldChar w:fldCharType="begin"/>
            </w:r>
            <w:r>
              <w:rPr>
                <w:noProof/>
                <w:webHidden/>
              </w:rPr>
              <w:instrText xml:space="preserve"> PAGEREF _Toc12227937 \h </w:instrText>
            </w:r>
            <w:r>
              <w:rPr>
                <w:noProof/>
                <w:webHidden/>
              </w:rPr>
            </w:r>
          </w:ins>
          <w:r>
            <w:rPr>
              <w:noProof/>
              <w:webHidden/>
            </w:rPr>
            <w:fldChar w:fldCharType="separate"/>
          </w:r>
          <w:ins w:id="25" w:author="DJ Reed" w:date="2019-06-24T00:18:00Z">
            <w:r>
              <w:rPr>
                <w:noProof/>
                <w:webHidden/>
              </w:rPr>
              <w:t>12</w:t>
            </w:r>
            <w:r>
              <w:rPr>
                <w:noProof/>
                <w:webHidden/>
              </w:rPr>
              <w:fldChar w:fldCharType="end"/>
            </w:r>
            <w:r w:rsidRPr="00D45C51">
              <w:rPr>
                <w:rStyle w:val="Hyperlink"/>
                <w:noProof/>
              </w:rPr>
              <w:fldChar w:fldCharType="end"/>
            </w:r>
          </w:ins>
        </w:p>
        <w:p w14:paraId="2921A2D5" w14:textId="01B87893" w:rsidR="00DA4E7B" w:rsidRDefault="00DA4E7B">
          <w:pPr>
            <w:pStyle w:val="TOC1"/>
            <w:tabs>
              <w:tab w:val="right" w:leader="dot" w:pos="9080"/>
            </w:tabs>
            <w:rPr>
              <w:ins w:id="26" w:author="DJ Reed" w:date="2019-06-24T00:18:00Z"/>
              <w:b w:val="0"/>
              <w:bCs w:val="0"/>
              <w:noProof/>
              <w:sz w:val="22"/>
              <w:szCs w:val="22"/>
              <w:lang w:eastAsia="en-US"/>
            </w:rPr>
          </w:pPr>
          <w:ins w:id="27"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"_Toc12227938"</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Club Leadership Handbook: Missions, Values and Promises</w:t>
            </w:r>
            <w:r>
              <w:rPr>
                <w:noProof/>
                <w:webHidden/>
              </w:rPr>
              <w:tab/>
            </w:r>
            <w:r>
              <w:rPr>
                <w:noProof/>
                <w:webHidden/>
              </w:rPr>
              <w:fldChar w:fldCharType="begin"/>
            </w:r>
            <w:r>
              <w:rPr>
                <w:noProof/>
                <w:webHidden/>
              </w:rPr>
              <w:instrText xml:space="preserve"> PAGEREF _Toc12227938 \h </w:instrText>
            </w:r>
            <w:r>
              <w:rPr>
                <w:noProof/>
                <w:webHidden/>
              </w:rPr>
            </w:r>
          </w:ins>
          <w:r>
            <w:rPr>
              <w:noProof/>
              <w:webHidden/>
            </w:rPr>
            <w:fldChar w:fldCharType="separate"/>
          </w:r>
          <w:ins w:id="28" w:author="DJ Reed" w:date="2019-06-24T00:18:00Z">
            <w:r>
              <w:rPr>
                <w:noProof/>
                <w:webHidden/>
              </w:rPr>
              <w:t>13</w:t>
            </w:r>
            <w:r>
              <w:rPr>
                <w:noProof/>
                <w:webHidden/>
              </w:rPr>
              <w:fldChar w:fldCharType="end"/>
            </w:r>
            <w:r w:rsidRPr="00D45C51">
              <w:rPr>
                <w:rStyle w:val="Hyperlink"/>
                <w:noProof/>
              </w:rPr>
              <w:fldChar w:fldCharType="end"/>
            </w:r>
          </w:ins>
        </w:p>
        <w:p w14:paraId="0A708047" w14:textId="19CA05EC" w:rsidR="00DA4E7B" w:rsidRDefault="00DA4E7B">
          <w:pPr>
            <w:pStyle w:val="TOC1"/>
            <w:tabs>
              <w:tab w:val="right" w:leader="dot" w:pos="9080"/>
            </w:tabs>
            <w:rPr>
              <w:ins w:id="29" w:author="DJ Reed" w:date="2019-06-24T00:18:00Z"/>
              <w:b w:val="0"/>
              <w:bCs w:val="0"/>
              <w:noProof/>
              <w:sz w:val="22"/>
              <w:szCs w:val="22"/>
              <w:lang w:eastAsia="en-US"/>
            </w:rPr>
          </w:pPr>
          <w:ins w:id="30"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"_Toc12227939"</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MODEL CLUB CHECKLIST</w:t>
            </w:r>
            <w:r>
              <w:rPr>
                <w:noProof/>
                <w:webHidden/>
              </w:rPr>
              <w:tab/>
            </w:r>
            <w:r>
              <w:rPr>
                <w:noProof/>
                <w:webHidden/>
              </w:rPr>
              <w:fldChar w:fldCharType="begin"/>
            </w:r>
            <w:r>
              <w:rPr>
                <w:noProof/>
                <w:webHidden/>
              </w:rPr>
              <w:instrText xml:space="preserve"> PAGEREF _Toc12227939 \h </w:instrText>
            </w:r>
            <w:r>
              <w:rPr>
                <w:noProof/>
                <w:webHidden/>
              </w:rPr>
            </w:r>
          </w:ins>
          <w:r>
            <w:rPr>
              <w:noProof/>
              <w:webHidden/>
            </w:rPr>
            <w:fldChar w:fldCharType="separate"/>
          </w:r>
          <w:ins w:id="31" w:author="DJ Reed" w:date="2019-06-24T00:18:00Z">
            <w:r>
              <w:rPr>
                <w:noProof/>
                <w:webHidden/>
              </w:rPr>
              <w:t>14</w:t>
            </w:r>
            <w:r>
              <w:rPr>
                <w:noProof/>
                <w:webHidden/>
              </w:rPr>
              <w:fldChar w:fldCharType="end"/>
            </w:r>
            <w:r w:rsidRPr="00D45C51">
              <w:rPr>
                <w:rStyle w:val="Hyperlink"/>
                <w:noProof/>
              </w:rPr>
              <w:fldChar w:fldCharType="end"/>
            </w:r>
          </w:ins>
        </w:p>
        <w:p w14:paraId="18F5CE6E" w14:textId="0DDF9478" w:rsidR="00DA4E7B" w:rsidRDefault="00DA4E7B">
          <w:pPr>
            <w:pStyle w:val="TOC1"/>
            <w:tabs>
              <w:tab w:val="right" w:leader="dot" w:pos="9080"/>
            </w:tabs>
            <w:rPr>
              <w:ins w:id="32" w:author="DJ Reed" w:date="2019-06-24T00:18:00Z"/>
              <w:b w:val="0"/>
              <w:bCs w:val="0"/>
              <w:noProof/>
              <w:sz w:val="22"/>
              <w:szCs w:val="22"/>
              <w:lang w:eastAsia="en-US"/>
            </w:rPr>
          </w:pPr>
          <w:ins w:id="33"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"_Toc12227940"</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President - Nuts &amp; Bolts</w:t>
            </w:r>
            <w:r>
              <w:rPr>
                <w:noProof/>
                <w:webHidden/>
              </w:rPr>
              <w:tab/>
            </w:r>
            <w:r>
              <w:rPr>
                <w:noProof/>
                <w:webHidden/>
              </w:rPr>
              <w:fldChar w:fldCharType="begin"/>
            </w:r>
            <w:r>
              <w:rPr>
                <w:noProof/>
                <w:webHidden/>
              </w:rPr>
              <w:instrText xml:space="preserve"> PAGEREF _Toc12227940 \h </w:instrText>
            </w:r>
            <w:r>
              <w:rPr>
                <w:noProof/>
                <w:webHidden/>
              </w:rPr>
            </w:r>
          </w:ins>
          <w:r>
            <w:rPr>
              <w:noProof/>
              <w:webHidden/>
            </w:rPr>
            <w:fldChar w:fldCharType="separate"/>
          </w:r>
          <w:ins w:id="34" w:author="DJ Reed" w:date="2019-06-24T00:18:00Z">
            <w:r>
              <w:rPr>
                <w:noProof/>
                <w:webHidden/>
              </w:rPr>
              <w:t>15</w:t>
            </w:r>
            <w:r>
              <w:rPr>
                <w:noProof/>
                <w:webHidden/>
              </w:rPr>
              <w:fldChar w:fldCharType="end"/>
            </w:r>
            <w:r w:rsidRPr="00D45C51">
              <w:rPr>
                <w:rStyle w:val="Hyperlink"/>
                <w:noProof/>
              </w:rPr>
              <w:fldChar w:fldCharType="end"/>
            </w:r>
          </w:ins>
        </w:p>
        <w:p w14:paraId="28FD1300" w14:textId="03035A01" w:rsidR="00DA4E7B" w:rsidRDefault="00DA4E7B">
          <w:pPr>
            <w:pStyle w:val="TOC1"/>
            <w:tabs>
              <w:tab w:val="right" w:leader="dot" w:pos="9080"/>
            </w:tabs>
            <w:rPr>
              <w:ins w:id="35" w:author="DJ Reed" w:date="2019-06-24T00:18:00Z"/>
              <w:b w:val="0"/>
              <w:bCs w:val="0"/>
              <w:noProof/>
              <w:sz w:val="22"/>
              <w:szCs w:val="22"/>
              <w:lang w:eastAsia="en-US"/>
            </w:rPr>
          </w:pPr>
          <w:ins w:id="36"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"_Toc12227941"</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VP Education - Nuts &amp; Bolts</w:t>
            </w:r>
            <w:r>
              <w:rPr>
                <w:noProof/>
                <w:webHidden/>
              </w:rPr>
              <w:tab/>
            </w:r>
            <w:r>
              <w:rPr>
                <w:noProof/>
                <w:webHidden/>
              </w:rPr>
              <w:fldChar w:fldCharType="begin"/>
            </w:r>
            <w:r>
              <w:rPr>
                <w:noProof/>
                <w:webHidden/>
              </w:rPr>
              <w:instrText xml:space="preserve"> PAGEREF _Toc12227941 \h </w:instrText>
            </w:r>
            <w:r>
              <w:rPr>
                <w:noProof/>
                <w:webHidden/>
              </w:rPr>
            </w:r>
          </w:ins>
          <w:r>
            <w:rPr>
              <w:noProof/>
              <w:webHidden/>
            </w:rPr>
            <w:fldChar w:fldCharType="separate"/>
          </w:r>
          <w:ins w:id="37" w:author="DJ Reed" w:date="2019-06-24T00:18:00Z">
            <w:r>
              <w:rPr>
                <w:noProof/>
                <w:webHidden/>
              </w:rPr>
              <w:t>16</w:t>
            </w:r>
            <w:r>
              <w:rPr>
                <w:noProof/>
                <w:webHidden/>
              </w:rPr>
              <w:fldChar w:fldCharType="end"/>
            </w:r>
            <w:r w:rsidRPr="00D45C51">
              <w:rPr>
                <w:rStyle w:val="Hyperlink"/>
                <w:noProof/>
              </w:rPr>
              <w:fldChar w:fldCharType="end"/>
            </w:r>
          </w:ins>
        </w:p>
        <w:p w14:paraId="0FCEB3F4" w14:textId="4F96225E" w:rsidR="00DA4E7B" w:rsidRDefault="00DA4E7B">
          <w:pPr>
            <w:pStyle w:val="TOC1"/>
            <w:tabs>
              <w:tab w:val="right" w:leader="dot" w:pos="9080"/>
            </w:tabs>
            <w:rPr>
              <w:ins w:id="38" w:author="DJ Reed" w:date="2019-06-24T00:18:00Z"/>
              <w:b w:val="0"/>
              <w:bCs w:val="0"/>
              <w:noProof/>
              <w:sz w:val="22"/>
              <w:szCs w:val="22"/>
              <w:lang w:eastAsia="en-US"/>
            </w:rPr>
          </w:pPr>
          <w:ins w:id="39"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"_Toc12227942"</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VP Membership - Nuts &amp; Bolts</w:t>
            </w:r>
            <w:r>
              <w:rPr>
                <w:noProof/>
                <w:webHidden/>
              </w:rPr>
              <w:tab/>
            </w:r>
            <w:r>
              <w:rPr>
                <w:noProof/>
                <w:webHidden/>
              </w:rPr>
              <w:fldChar w:fldCharType="begin"/>
            </w:r>
            <w:r>
              <w:rPr>
                <w:noProof/>
                <w:webHidden/>
              </w:rPr>
              <w:instrText xml:space="preserve"> PAGEREF _Toc12227942 \h </w:instrText>
            </w:r>
            <w:r>
              <w:rPr>
                <w:noProof/>
                <w:webHidden/>
              </w:rPr>
            </w:r>
          </w:ins>
          <w:r>
            <w:rPr>
              <w:noProof/>
              <w:webHidden/>
            </w:rPr>
            <w:fldChar w:fldCharType="separate"/>
          </w:r>
          <w:ins w:id="40" w:author="DJ Reed" w:date="2019-06-24T00:18:00Z">
            <w:r>
              <w:rPr>
                <w:noProof/>
                <w:webHidden/>
              </w:rPr>
              <w:t>17</w:t>
            </w:r>
            <w:r>
              <w:rPr>
                <w:noProof/>
                <w:webHidden/>
              </w:rPr>
              <w:fldChar w:fldCharType="end"/>
            </w:r>
            <w:r w:rsidRPr="00D45C51">
              <w:rPr>
                <w:rStyle w:val="Hyperlink"/>
                <w:noProof/>
              </w:rPr>
              <w:fldChar w:fldCharType="end"/>
            </w:r>
          </w:ins>
        </w:p>
        <w:p w14:paraId="07DA6006" w14:textId="2EB0A5B8" w:rsidR="00DA4E7B" w:rsidRDefault="00DA4E7B">
          <w:pPr>
            <w:pStyle w:val="TOC1"/>
            <w:tabs>
              <w:tab w:val="right" w:leader="dot" w:pos="9080"/>
            </w:tabs>
            <w:rPr>
              <w:ins w:id="41" w:author="DJ Reed" w:date="2019-06-24T00:18:00Z"/>
              <w:b w:val="0"/>
              <w:bCs w:val="0"/>
              <w:noProof/>
              <w:sz w:val="22"/>
              <w:szCs w:val="22"/>
              <w:lang w:eastAsia="en-US"/>
            </w:rPr>
          </w:pPr>
          <w:ins w:id="42"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"_Toc12227943"</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VP Membership – Sample Guest Packet List</w:t>
            </w:r>
            <w:r>
              <w:rPr>
                <w:noProof/>
                <w:webHidden/>
              </w:rPr>
              <w:tab/>
            </w:r>
            <w:r>
              <w:rPr>
                <w:noProof/>
                <w:webHidden/>
              </w:rPr>
              <w:fldChar w:fldCharType="begin"/>
            </w:r>
            <w:r>
              <w:rPr>
                <w:noProof/>
                <w:webHidden/>
              </w:rPr>
              <w:instrText xml:space="preserve"> PAGEREF _Toc12227943 \h </w:instrText>
            </w:r>
            <w:r>
              <w:rPr>
                <w:noProof/>
                <w:webHidden/>
              </w:rPr>
            </w:r>
          </w:ins>
          <w:r>
            <w:rPr>
              <w:noProof/>
              <w:webHidden/>
            </w:rPr>
            <w:fldChar w:fldCharType="separate"/>
          </w:r>
          <w:ins w:id="43" w:author="DJ Reed" w:date="2019-06-24T00:18:00Z">
            <w:r>
              <w:rPr>
                <w:noProof/>
                <w:webHidden/>
              </w:rPr>
              <w:t>18</w:t>
            </w:r>
            <w:r>
              <w:rPr>
                <w:noProof/>
                <w:webHidden/>
              </w:rPr>
              <w:fldChar w:fldCharType="end"/>
            </w:r>
            <w:r w:rsidRPr="00D45C51">
              <w:rPr>
                <w:rStyle w:val="Hyperlink"/>
                <w:noProof/>
              </w:rPr>
              <w:fldChar w:fldCharType="end"/>
            </w:r>
          </w:ins>
        </w:p>
        <w:p w14:paraId="5FA28B7D" w14:textId="5CFFFEB9" w:rsidR="00DA4E7B" w:rsidRDefault="00DA4E7B">
          <w:pPr>
            <w:pStyle w:val="TOC1"/>
            <w:tabs>
              <w:tab w:val="right" w:leader="dot" w:pos="9080"/>
            </w:tabs>
            <w:rPr>
              <w:ins w:id="44" w:author="DJ Reed" w:date="2019-06-24T00:18:00Z"/>
              <w:b w:val="0"/>
              <w:bCs w:val="0"/>
              <w:noProof/>
              <w:sz w:val="22"/>
              <w:szCs w:val="22"/>
              <w:lang w:eastAsia="en-US"/>
            </w:rPr>
          </w:pPr>
          <w:ins w:id="45"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"_Toc12227944"</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VP Public Relations - Nuts &amp; Bolts</w:t>
            </w:r>
            <w:r>
              <w:rPr>
                <w:noProof/>
                <w:webHidden/>
              </w:rPr>
              <w:tab/>
            </w:r>
            <w:r>
              <w:rPr>
                <w:noProof/>
                <w:webHidden/>
              </w:rPr>
              <w:fldChar w:fldCharType="begin"/>
            </w:r>
            <w:r>
              <w:rPr>
                <w:noProof/>
                <w:webHidden/>
              </w:rPr>
              <w:instrText xml:space="preserve"> PAGEREF _Toc12227944 \h </w:instrText>
            </w:r>
            <w:r>
              <w:rPr>
                <w:noProof/>
                <w:webHidden/>
              </w:rPr>
            </w:r>
          </w:ins>
          <w:r>
            <w:rPr>
              <w:noProof/>
              <w:webHidden/>
            </w:rPr>
            <w:fldChar w:fldCharType="separate"/>
          </w:r>
          <w:ins w:id="46" w:author="DJ Reed" w:date="2019-06-24T00:18:00Z">
            <w:r>
              <w:rPr>
                <w:noProof/>
                <w:webHidden/>
              </w:rPr>
              <w:t>19</w:t>
            </w:r>
            <w:r>
              <w:rPr>
                <w:noProof/>
                <w:webHidden/>
              </w:rPr>
              <w:fldChar w:fldCharType="end"/>
            </w:r>
            <w:r w:rsidRPr="00D45C51">
              <w:rPr>
                <w:rStyle w:val="Hyperlink"/>
                <w:noProof/>
              </w:rPr>
              <w:fldChar w:fldCharType="end"/>
            </w:r>
          </w:ins>
        </w:p>
        <w:p w14:paraId="79CE14EC" w14:textId="3C31AB7D" w:rsidR="00DA4E7B" w:rsidRDefault="00DA4E7B">
          <w:pPr>
            <w:pStyle w:val="TOC1"/>
            <w:tabs>
              <w:tab w:val="right" w:leader="dot" w:pos="9080"/>
            </w:tabs>
            <w:rPr>
              <w:ins w:id="47" w:author="DJ Reed" w:date="2019-06-24T00:18:00Z"/>
              <w:b w:val="0"/>
              <w:bCs w:val="0"/>
              <w:noProof/>
              <w:sz w:val="22"/>
              <w:szCs w:val="22"/>
              <w:lang w:eastAsia="en-US"/>
            </w:rPr>
          </w:pPr>
          <w:ins w:id="48"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"_Toc12227945"</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Secretary - Nuts &amp; Bolts</w:t>
            </w:r>
            <w:r>
              <w:rPr>
                <w:noProof/>
                <w:webHidden/>
              </w:rPr>
              <w:tab/>
            </w:r>
            <w:r>
              <w:rPr>
                <w:noProof/>
                <w:webHidden/>
              </w:rPr>
              <w:fldChar w:fldCharType="begin"/>
            </w:r>
            <w:r>
              <w:rPr>
                <w:noProof/>
                <w:webHidden/>
              </w:rPr>
              <w:instrText xml:space="preserve"> PAGEREF _Toc12227945 \h </w:instrText>
            </w:r>
            <w:r>
              <w:rPr>
                <w:noProof/>
                <w:webHidden/>
              </w:rPr>
            </w:r>
          </w:ins>
          <w:r>
            <w:rPr>
              <w:noProof/>
              <w:webHidden/>
            </w:rPr>
            <w:fldChar w:fldCharType="separate"/>
          </w:r>
          <w:ins w:id="49" w:author="DJ Reed" w:date="2019-06-24T00:18:00Z">
            <w:r>
              <w:rPr>
                <w:noProof/>
                <w:webHidden/>
              </w:rPr>
              <w:t>20</w:t>
            </w:r>
            <w:r>
              <w:rPr>
                <w:noProof/>
                <w:webHidden/>
              </w:rPr>
              <w:fldChar w:fldCharType="end"/>
            </w:r>
            <w:r w:rsidRPr="00D45C51">
              <w:rPr>
                <w:rStyle w:val="Hyperlink"/>
                <w:noProof/>
              </w:rPr>
              <w:fldChar w:fldCharType="end"/>
            </w:r>
          </w:ins>
        </w:p>
        <w:p w14:paraId="72058BC1" w14:textId="4A189F67" w:rsidR="00DA4E7B" w:rsidRDefault="00DA4E7B">
          <w:pPr>
            <w:pStyle w:val="TOC1"/>
            <w:tabs>
              <w:tab w:val="right" w:leader="dot" w:pos="9080"/>
            </w:tabs>
            <w:rPr>
              <w:ins w:id="50" w:author="DJ Reed" w:date="2019-06-24T00:18:00Z"/>
              <w:b w:val="0"/>
              <w:bCs w:val="0"/>
              <w:noProof/>
              <w:sz w:val="22"/>
              <w:szCs w:val="22"/>
              <w:lang w:eastAsia="en-US"/>
            </w:rPr>
          </w:pPr>
          <w:ins w:id="51"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"_Toc12227946"</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Treasurer - Nuts &amp; Bolts</w:t>
            </w:r>
            <w:r>
              <w:rPr>
                <w:noProof/>
                <w:webHidden/>
              </w:rPr>
              <w:tab/>
            </w:r>
            <w:r>
              <w:rPr>
                <w:noProof/>
                <w:webHidden/>
              </w:rPr>
              <w:fldChar w:fldCharType="begin"/>
            </w:r>
            <w:r>
              <w:rPr>
                <w:noProof/>
                <w:webHidden/>
              </w:rPr>
              <w:instrText xml:space="preserve"> PAGEREF _Toc12227946 \h </w:instrText>
            </w:r>
            <w:r>
              <w:rPr>
                <w:noProof/>
                <w:webHidden/>
              </w:rPr>
            </w:r>
          </w:ins>
          <w:r>
            <w:rPr>
              <w:noProof/>
              <w:webHidden/>
            </w:rPr>
            <w:fldChar w:fldCharType="separate"/>
          </w:r>
          <w:ins w:id="52" w:author="DJ Reed" w:date="2019-06-24T00:18:00Z">
            <w:r>
              <w:rPr>
                <w:noProof/>
                <w:webHidden/>
              </w:rPr>
              <w:t>22</w:t>
            </w:r>
            <w:r>
              <w:rPr>
                <w:noProof/>
                <w:webHidden/>
              </w:rPr>
              <w:fldChar w:fldCharType="end"/>
            </w:r>
            <w:r w:rsidRPr="00D45C51">
              <w:rPr>
                <w:rStyle w:val="Hyperlink"/>
                <w:noProof/>
              </w:rPr>
              <w:fldChar w:fldCharType="end"/>
            </w:r>
          </w:ins>
        </w:p>
        <w:p w14:paraId="59CF6C37" w14:textId="6BB9BB13" w:rsidR="00DA4E7B" w:rsidRDefault="00DA4E7B">
          <w:pPr>
            <w:pStyle w:val="TOC1"/>
            <w:tabs>
              <w:tab w:val="right" w:leader="dot" w:pos="9080"/>
            </w:tabs>
            <w:rPr>
              <w:ins w:id="53" w:author="DJ Reed" w:date="2019-06-24T00:18:00Z"/>
              <w:b w:val="0"/>
              <w:bCs w:val="0"/>
              <w:noProof/>
              <w:sz w:val="22"/>
              <w:szCs w:val="22"/>
              <w:lang w:eastAsia="en-US"/>
            </w:rPr>
          </w:pPr>
          <w:ins w:id="54"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"_Toc12227947"</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 xml:space="preserve">TREASURER RESOURCES: </w:t>
            </w:r>
            <w:r w:rsidRPr="00D45C51">
              <w:rPr>
                <w:rStyle w:val="Hyperlink"/>
                <w:rFonts w:cstheme="minorHAnsi"/>
                <w:noProof/>
              </w:rPr>
              <w:t>Do’s &amp; Do Not’s of Fund-Raising</w:t>
            </w:r>
            <w:r>
              <w:rPr>
                <w:noProof/>
                <w:webHidden/>
              </w:rPr>
              <w:tab/>
            </w:r>
            <w:r>
              <w:rPr>
                <w:noProof/>
                <w:webHidden/>
              </w:rPr>
              <w:fldChar w:fldCharType="begin"/>
            </w:r>
            <w:r>
              <w:rPr>
                <w:noProof/>
                <w:webHidden/>
              </w:rPr>
              <w:instrText xml:space="preserve"> PAGEREF _Toc12227947 \h </w:instrText>
            </w:r>
            <w:r>
              <w:rPr>
                <w:noProof/>
                <w:webHidden/>
              </w:rPr>
            </w:r>
          </w:ins>
          <w:r>
            <w:rPr>
              <w:noProof/>
              <w:webHidden/>
            </w:rPr>
            <w:fldChar w:fldCharType="separate"/>
          </w:r>
          <w:ins w:id="55" w:author="DJ Reed" w:date="2019-06-24T00:18:00Z">
            <w:r>
              <w:rPr>
                <w:noProof/>
                <w:webHidden/>
              </w:rPr>
              <w:t>24</w:t>
            </w:r>
            <w:r>
              <w:rPr>
                <w:noProof/>
                <w:webHidden/>
              </w:rPr>
              <w:fldChar w:fldCharType="end"/>
            </w:r>
            <w:r w:rsidRPr="00D45C51">
              <w:rPr>
                <w:rStyle w:val="Hyperlink"/>
                <w:noProof/>
              </w:rPr>
              <w:fldChar w:fldCharType="end"/>
            </w:r>
          </w:ins>
        </w:p>
        <w:p w14:paraId="057752A0" w14:textId="091D4E1D" w:rsidR="00DA4E7B" w:rsidRDefault="00DA4E7B">
          <w:pPr>
            <w:pStyle w:val="TOC1"/>
            <w:tabs>
              <w:tab w:val="right" w:leader="dot" w:pos="9080"/>
            </w:tabs>
            <w:rPr>
              <w:ins w:id="56" w:author="DJ Reed" w:date="2019-06-24T00:18:00Z"/>
              <w:b w:val="0"/>
              <w:bCs w:val="0"/>
              <w:noProof/>
              <w:sz w:val="22"/>
              <w:szCs w:val="22"/>
              <w:lang w:eastAsia="en-US"/>
            </w:rPr>
          </w:pPr>
          <w:ins w:id="57"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"_Toc12227948"</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TREASURER RESOURCES: SAMPLE BUDGETS</w:t>
            </w:r>
            <w:r>
              <w:rPr>
                <w:noProof/>
                <w:webHidden/>
              </w:rPr>
              <w:tab/>
            </w:r>
            <w:r>
              <w:rPr>
                <w:noProof/>
                <w:webHidden/>
              </w:rPr>
              <w:fldChar w:fldCharType="begin"/>
            </w:r>
            <w:r>
              <w:rPr>
                <w:noProof/>
                <w:webHidden/>
              </w:rPr>
              <w:instrText xml:space="preserve"> PAGEREF _Toc12227948 \h </w:instrText>
            </w:r>
            <w:r>
              <w:rPr>
                <w:noProof/>
                <w:webHidden/>
              </w:rPr>
            </w:r>
          </w:ins>
          <w:r>
            <w:rPr>
              <w:noProof/>
              <w:webHidden/>
            </w:rPr>
            <w:fldChar w:fldCharType="separate"/>
          </w:r>
          <w:ins w:id="58" w:author="DJ Reed" w:date="2019-06-24T00:18:00Z">
            <w:r>
              <w:rPr>
                <w:noProof/>
                <w:webHidden/>
              </w:rPr>
              <w:t>25</w:t>
            </w:r>
            <w:r>
              <w:rPr>
                <w:noProof/>
                <w:webHidden/>
              </w:rPr>
              <w:fldChar w:fldCharType="end"/>
            </w:r>
            <w:r w:rsidRPr="00D45C51">
              <w:rPr>
                <w:rStyle w:val="Hyperlink"/>
                <w:noProof/>
              </w:rPr>
              <w:fldChar w:fldCharType="end"/>
            </w:r>
          </w:ins>
        </w:p>
        <w:p w14:paraId="4DA97308" w14:textId="411B7BCB" w:rsidR="00DA4E7B" w:rsidRDefault="00DA4E7B">
          <w:pPr>
            <w:pStyle w:val="TOC1"/>
            <w:tabs>
              <w:tab w:val="right" w:leader="dot" w:pos="9080"/>
            </w:tabs>
            <w:rPr>
              <w:ins w:id="59" w:author="DJ Reed" w:date="2019-06-24T00:18:00Z"/>
              <w:b w:val="0"/>
              <w:bCs w:val="0"/>
              <w:noProof/>
              <w:sz w:val="22"/>
              <w:szCs w:val="22"/>
              <w:lang w:eastAsia="en-US"/>
            </w:rPr>
          </w:pPr>
          <w:ins w:id="60"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"_Toc12227949"</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Important Dates for Club Treasurers</w:t>
            </w:r>
            <w:r>
              <w:rPr>
                <w:noProof/>
                <w:webHidden/>
              </w:rPr>
              <w:tab/>
            </w:r>
            <w:r>
              <w:rPr>
                <w:noProof/>
                <w:webHidden/>
              </w:rPr>
              <w:fldChar w:fldCharType="begin"/>
            </w:r>
            <w:r>
              <w:rPr>
                <w:noProof/>
                <w:webHidden/>
              </w:rPr>
              <w:instrText xml:space="preserve"> PAGEREF _Toc12227949 \h </w:instrText>
            </w:r>
            <w:r>
              <w:rPr>
                <w:noProof/>
                <w:webHidden/>
              </w:rPr>
            </w:r>
          </w:ins>
          <w:r>
            <w:rPr>
              <w:noProof/>
              <w:webHidden/>
            </w:rPr>
            <w:fldChar w:fldCharType="separate"/>
          </w:r>
          <w:ins w:id="61" w:author="DJ Reed" w:date="2019-06-24T00:18:00Z">
            <w:r>
              <w:rPr>
                <w:noProof/>
                <w:webHidden/>
              </w:rPr>
              <w:t>27</w:t>
            </w:r>
            <w:r>
              <w:rPr>
                <w:noProof/>
                <w:webHidden/>
              </w:rPr>
              <w:fldChar w:fldCharType="end"/>
            </w:r>
            <w:r w:rsidRPr="00D45C51">
              <w:rPr>
                <w:rStyle w:val="Hyperlink"/>
                <w:noProof/>
              </w:rPr>
              <w:fldChar w:fldCharType="end"/>
            </w:r>
          </w:ins>
        </w:p>
        <w:p w14:paraId="78AEC881" w14:textId="35D5C816" w:rsidR="00DA4E7B" w:rsidRDefault="00DA4E7B">
          <w:pPr>
            <w:pStyle w:val="TOC1"/>
            <w:tabs>
              <w:tab w:val="right" w:leader="dot" w:pos="9080"/>
            </w:tabs>
            <w:rPr>
              <w:ins w:id="62" w:author="DJ Reed" w:date="2019-06-24T00:18:00Z"/>
              <w:b w:val="0"/>
              <w:bCs w:val="0"/>
              <w:noProof/>
              <w:sz w:val="22"/>
              <w:szCs w:val="22"/>
              <w:lang w:eastAsia="en-US"/>
            </w:rPr>
          </w:pPr>
          <w:ins w:id="63"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"_Toc12227950"</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rFonts w:cstheme="minorHAnsi"/>
                <w:noProof/>
              </w:rPr>
              <w:t>JUNE / AUGUST</w:t>
            </w:r>
            <w:r>
              <w:rPr>
                <w:noProof/>
                <w:webHidden/>
              </w:rPr>
              <w:tab/>
            </w:r>
            <w:r>
              <w:rPr>
                <w:noProof/>
                <w:webHidden/>
              </w:rPr>
              <w:fldChar w:fldCharType="begin"/>
            </w:r>
            <w:r>
              <w:rPr>
                <w:noProof/>
                <w:webHidden/>
              </w:rPr>
              <w:instrText xml:space="preserve"> PAGEREF _Toc12227950 \h </w:instrText>
            </w:r>
            <w:r>
              <w:rPr>
                <w:noProof/>
                <w:webHidden/>
              </w:rPr>
            </w:r>
          </w:ins>
          <w:r>
            <w:rPr>
              <w:noProof/>
              <w:webHidden/>
            </w:rPr>
            <w:fldChar w:fldCharType="separate"/>
          </w:r>
          <w:ins w:id="64" w:author="DJ Reed" w:date="2019-06-24T00:18:00Z">
            <w:r>
              <w:rPr>
                <w:noProof/>
                <w:webHidden/>
              </w:rPr>
              <w:t>27</w:t>
            </w:r>
            <w:r>
              <w:rPr>
                <w:noProof/>
                <w:webHidden/>
              </w:rPr>
              <w:fldChar w:fldCharType="end"/>
            </w:r>
            <w:r w:rsidRPr="00D45C51">
              <w:rPr>
                <w:rStyle w:val="Hyperlink"/>
                <w:noProof/>
              </w:rPr>
              <w:fldChar w:fldCharType="end"/>
            </w:r>
          </w:ins>
        </w:p>
        <w:p w14:paraId="644EEB75" w14:textId="24387EC2" w:rsidR="00DA4E7B" w:rsidRDefault="00DA4E7B">
          <w:pPr>
            <w:pStyle w:val="TOC1"/>
            <w:tabs>
              <w:tab w:val="right" w:leader="dot" w:pos="9080"/>
            </w:tabs>
            <w:rPr>
              <w:ins w:id="65" w:author="DJ Reed" w:date="2019-06-24T00:18:00Z"/>
              <w:b w:val="0"/>
              <w:bCs w:val="0"/>
              <w:noProof/>
              <w:sz w:val="22"/>
              <w:szCs w:val="22"/>
              <w:lang w:eastAsia="en-US"/>
            </w:rPr>
          </w:pPr>
          <w:ins w:id="66" w:author="DJ Reed" w:date="2019-06-24T00:18:00Z">
            <w:r w:rsidRPr="00D45C51">
              <w:rPr>
                <w:rStyle w:val="Hyperlink"/>
                <w:noProof/>
              </w:rPr>
              <w:lastRenderedPageBreak/>
              <w:fldChar w:fldCharType="begin"/>
            </w:r>
            <w:r w:rsidRPr="00D45C51">
              <w:rPr>
                <w:rStyle w:val="Hyperlink"/>
                <w:noProof/>
              </w:rPr>
              <w:instrText xml:space="preserve"> </w:instrText>
            </w:r>
            <w:r>
              <w:rPr>
                <w:noProof/>
              </w:rPr>
              <w:instrText>HYPERLINK \l "_Toc12227951"</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rFonts w:cstheme="minorHAnsi"/>
                <w:noProof/>
              </w:rPr>
              <w:t>AUGUST</w:t>
            </w:r>
            <w:r>
              <w:rPr>
                <w:noProof/>
                <w:webHidden/>
              </w:rPr>
              <w:tab/>
            </w:r>
            <w:r>
              <w:rPr>
                <w:noProof/>
                <w:webHidden/>
              </w:rPr>
              <w:fldChar w:fldCharType="begin"/>
            </w:r>
            <w:r>
              <w:rPr>
                <w:noProof/>
                <w:webHidden/>
              </w:rPr>
              <w:instrText xml:space="preserve"> PAGEREF _Toc12227951 \h </w:instrText>
            </w:r>
            <w:r>
              <w:rPr>
                <w:noProof/>
                <w:webHidden/>
              </w:rPr>
            </w:r>
          </w:ins>
          <w:r>
            <w:rPr>
              <w:noProof/>
              <w:webHidden/>
            </w:rPr>
            <w:fldChar w:fldCharType="separate"/>
          </w:r>
          <w:ins w:id="67" w:author="DJ Reed" w:date="2019-06-24T00:18:00Z">
            <w:r>
              <w:rPr>
                <w:noProof/>
                <w:webHidden/>
              </w:rPr>
              <w:t>27</w:t>
            </w:r>
            <w:r>
              <w:rPr>
                <w:noProof/>
                <w:webHidden/>
              </w:rPr>
              <w:fldChar w:fldCharType="end"/>
            </w:r>
            <w:r w:rsidRPr="00D45C51">
              <w:rPr>
                <w:rStyle w:val="Hyperlink"/>
                <w:noProof/>
              </w:rPr>
              <w:fldChar w:fldCharType="end"/>
            </w:r>
          </w:ins>
        </w:p>
        <w:p w14:paraId="42ABC53D" w14:textId="64099445" w:rsidR="00DA4E7B" w:rsidRDefault="00DA4E7B">
          <w:pPr>
            <w:pStyle w:val="TOC1"/>
            <w:tabs>
              <w:tab w:val="right" w:leader="dot" w:pos="9080"/>
            </w:tabs>
            <w:rPr>
              <w:ins w:id="68" w:author="DJ Reed" w:date="2019-06-24T00:18:00Z"/>
              <w:b w:val="0"/>
              <w:bCs w:val="0"/>
              <w:noProof/>
              <w:sz w:val="22"/>
              <w:szCs w:val="22"/>
              <w:lang w:eastAsia="en-US"/>
            </w:rPr>
          </w:pPr>
          <w:ins w:id="69"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"_Toc12227952"</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rFonts w:cstheme="minorHAnsi"/>
                <w:noProof/>
              </w:rPr>
              <w:t>MID / END SEPTEMBER</w:t>
            </w:r>
            <w:r>
              <w:rPr>
                <w:noProof/>
                <w:webHidden/>
              </w:rPr>
              <w:tab/>
            </w:r>
            <w:r>
              <w:rPr>
                <w:noProof/>
                <w:webHidden/>
              </w:rPr>
              <w:fldChar w:fldCharType="begin"/>
            </w:r>
            <w:r>
              <w:rPr>
                <w:noProof/>
                <w:webHidden/>
              </w:rPr>
              <w:instrText xml:space="preserve"> PAGEREF _Toc12227952 \h </w:instrText>
            </w:r>
            <w:r>
              <w:rPr>
                <w:noProof/>
                <w:webHidden/>
              </w:rPr>
            </w:r>
          </w:ins>
          <w:r>
            <w:rPr>
              <w:noProof/>
              <w:webHidden/>
            </w:rPr>
            <w:fldChar w:fldCharType="separate"/>
          </w:r>
          <w:ins w:id="70" w:author="DJ Reed" w:date="2019-06-24T00:18:00Z">
            <w:r>
              <w:rPr>
                <w:noProof/>
                <w:webHidden/>
              </w:rPr>
              <w:t>27</w:t>
            </w:r>
            <w:r>
              <w:rPr>
                <w:noProof/>
                <w:webHidden/>
              </w:rPr>
              <w:fldChar w:fldCharType="end"/>
            </w:r>
            <w:r w:rsidRPr="00D45C51">
              <w:rPr>
                <w:rStyle w:val="Hyperlink"/>
                <w:noProof/>
              </w:rPr>
              <w:fldChar w:fldCharType="end"/>
            </w:r>
          </w:ins>
        </w:p>
        <w:p w14:paraId="52BA97EA" w14:textId="7A2D3729" w:rsidR="00DA4E7B" w:rsidRDefault="00DA4E7B">
          <w:pPr>
            <w:pStyle w:val="TOC1"/>
            <w:tabs>
              <w:tab w:val="right" w:leader="dot" w:pos="9080"/>
            </w:tabs>
            <w:rPr>
              <w:ins w:id="71" w:author="DJ Reed" w:date="2019-06-24T00:18:00Z"/>
              <w:b w:val="0"/>
              <w:bCs w:val="0"/>
              <w:noProof/>
              <w:sz w:val="22"/>
              <w:szCs w:val="22"/>
              <w:lang w:eastAsia="en-US"/>
            </w:rPr>
          </w:pPr>
          <w:ins w:id="72"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"_Toc12227953"</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rFonts w:cstheme="minorHAnsi"/>
                <w:noProof/>
              </w:rPr>
              <w:t>Ongoing</w:t>
            </w:r>
            <w:r>
              <w:rPr>
                <w:noProof/>
                <w:webHidden/>
              </w:rPr>
              <w:tab/>
            </w:r>
            <w:r>
              <w:rPr>
                <w:noProof/>
                <w:webHidden/>
              </w:rPr>
              <w:fldChar w:fldCharType="begin"/>
            </w:r>
            <w:r>
              <w:rPr>
                <w:noProof/>
                <w:webHidden/>
              </w:rPr>
              <w:instrText xml:space="preserve"> PAGEREF _Toc12227953 \h </w:instrText>
            </w:r>
            <w:r>
              <w:rPr>
                <w:noProof/>
                <w:webHidden/>
              </w:rPr>
            </w:r>
          </w:ins>
          <w:r>
            <w:rPr>
              <w:noProof/>
              <w:webHidden/>
            </w:rPr>
            <w:fldChar w:fldCharType="separate"/>
          </w:r>
          <w:ins w:id="73" w:author="DJ Reed" w:date="2019-06-24T00:18:00Z">
            <w:r>
              <w:rPr>
                <w:noProof/>
                <w:webHidden/>
              </w:rPr>
              <w:t>27</w:t>
            </w:r>
            <w:r>
              <w:rPr>
                <w:noProof/>
                <w:webHidden/>
              </w:rPr>
              <w:fldChar w:fldCharType="end"/>
            </w:r>
            <w:r w:rsidRPr="00D45C51">
              <w:rPr>
                <w:rStyle w:val="Hyperlink"/>
                <w:noProof/>
              </w:rPr>
              <w:fldChar w:fldCharType="end"/>
            </w:r>
          </w:ins>
        </w:p>
        <w:p w14:paraId="5B62D548" w14:textId="63E34309" w:rsidR="00DA4E7B" w:rsidRDefault="00DA4E7B">
          <w:pPr>
            <w:pStyle w:val="TOC1"/>
            <w:tabs>
              <w:tab w:val="right" w:leader="dot" w:pos="9080"/>
            </w:tabs>
            <w:rPr>
              <w:ins w:id="74" w:author="DJ Reed" w:date="2019-06-24T00:18:00Z"/>
              <w:b w:val="0"/>
              <w:bCs w:val="0"/>
              <w:noProof/>
              <w:sz w:val="22"/>
              <w:szCs w:val="22"/>
              <w:lang w:eastAsia="en-US"/>
            </w:rPr>
          </w:pPr>
          <w:ins w:id="75"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"_Toc12227954"</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Resources for Treasurers:</w:t>
            </w:r>
            <w:r>
              <w:rPr>
                <w:noProof/>
                <w:webHidden/>
              </w:rPr>
              <w:tab/>
            </w:r>
            <w:r>
              <w:rPr>
                <w:noProof/>
                <w:webHidden/>
              </w:rPr>
              <w:fldChar w:fldCharType="begin"/>
            </w:r>
            <w:r>
              <w:rPr>
                <w:noProof/>
                <w:webHidden/>
              </w:rPr>
              <w:instrText xml:space="preserve"> PAGEREF _Toc12227954 \h </w:instrText>
            </w:r>
            <w:r>
              <w:rPr>
                <w:noProof/>
                <w:webHidden/>
              </w:rPr>
            </w:r>
          </w:ins>
          <w:r>
            <w:rPr>
              <w:noProof/>
              <w:webHidden/>
            </w:rPr>
            <w:fldChar w:fldCharType="separate"/>
          </w:r>
          <w:ins w:id="76" w:author="DJ Reed" w:date="2019-06-24T00:18:00Z">
            <w:r>
              <w:rPr>
                <w:noProof/>
                <w:webHidden/>
              </w:rPr>
              <w:t>28</w:t>
            </w:r>
            <w:r>
              <w:rPr>
                <w:noProof/>
                <w:webHidden/>
              </w:rPr>
              <w:fldChar w:fldCharType="end"/>
            </w:r>
            <w:r w:rsidRPr="00D45C51">
              <w:rPr>
                <w:rStyle w:val="Hyperlink"/>
                <w:noProof/>
              </w:rPr>
              <w:fldChar w:fldCharType="end"/>
            </w:r>
          </w:ins>
        </w:p>
        <w:p w14:paraId="799D0CDC" w14:textId="7547CDB2" w:rsidR="00DA4E7B" w:rsidRDefault="00DA4E7B">
          <w:pPr>
            <w:pStyle w:val="TOC1"/>
            <w:tabs>
              <w:tab w:val="right" w:leader="dot" w:pos="9080"/>
            </w:tabs>
            <w:rPr>
              <w:ins w:id="77" w:author="DJ Reed" w:date="2019-06-24T00:18:00Z"/>
              <w:b w:val="0"/>
              <w:bCs w:val="0"/>
              <w:noProof/>
              <w:sz w:val="22"/>
              <w:szCs w:val="22"/>
              <w:lang w:eastAsia="en-US"/>
            </w:rPr>
          </w:pPr>
          <w:ins w:id="78"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"_Toc12227955"</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Sergeant at Arms Handout - Nuts &amp; Bolts</w:t>
            </w:r>
            <w:r>
              <w:rPr>
                <w:noProof/>
                <w:webHidden/>
              </w:rPr>
              <w:tab/>
            </w:r>
            <w:r>
              <w:rPr>
                <w:noProof/>
                <w:webHidden/>
              </w:rPr>
              <w:fldChar w:fldCharType="begin"/>
            </w:r>
            <w:r>
              <w:rPr>
                <w:noProof/>
                <w:webHidden/>
              </w:rPr>
              <w:instrText xml:space="preserve"> PAGEREF _Toc12227955 \h </w:instrText>
            </w:r>
            <w:r>
              <w:rPr>
                <w:noProof/>
                <w:webHidden/>
              </w:rPr>
            </w:r>
          </w:ins>
          <w:r>
            <w:rPr>
              <w:noProof/>
              <w:webHidden/>
            </w:rPr>
            <w:fldChar w:fldCharType="separate"/>
          </w:r>
          <w:ins w:id="79" w:author="DJ Reed" w:date="2019-06-24T00:18:00Z">
            <w:r>
              <w:rPr>
                <w:noProof/>
                <w:webHidden/>
              </w:rPr>
              <w:t>29</w:t>
            </w:r>
            <w:r>
              <w:rPr>
                <w:noProof/>
                <w:webHidden/>
              </w:rPr>
              <w:fldChar w:fldCharType="end"/>
            </w:r>
            <w:r w:rsidRPr="00D45C51">
              <w:rPr>
                <w:rStyle w:val="Hyperlink"/>
                <w:noProof/>
              </w:rPr>
              <w:fldChar w:fldCharType="end"/>
            </w:r>
          </w:ins>
        </w:p>
        <w:p w14:paraId="19034EBB" w14:textId="7C85F159" w:rsidR="00DA4E7B" w:rsidRDefault="00DA4E7B">
          <w:pPr>
            <w:pStyle w:val="TOC1"/>
            <w:tabs>
              <w:tab w:val="right" w:leader="dot" w:pos="9080"/>
            </w:tabs>
            <w:rPr>
              <w:ins w:id="80" w:author="DJ Reed" w:date="2019-06-24T00:18:00Z"/>
              <w:b w:val="0"/>
              <w:bCs w:val="0"/>
              <w:noProof/>
              <w:sz w:val="22"/>
              <w:szCs w:val="22"/>
              <w:lang w:eastAsia="en-US"/>
            </w:rPr>
          </w:pPr>
          <w:ins w:id="81"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"_Toc12227956"</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Identifying &amp; Promoting Your Club’s Unique Qualities</w:t>
            </w:r>
            <w:r>
              <w:rPr>
                <w:noProof/>
                <w:webHidden/>
              </w:rPr>
              <w:tab/>
            </w:r>
            <w:r>
              <w:rPr>
                <w:noProof/>
                <w:webHidden/>
              </w:rPr>
              <w:fldChar w:fldCharType="begin"/>
            </w:r>
            <w:r>
              <w:rPr>
                <w:noProof/>
                <w:webHidden/>
              </w:rPr>
              <w:instrText xml:space="preserve"> PAGEREF _Toc12227956 \h </w:instrText>
            </w:r>
            <w:r>
              <w:rPr>
                <w:noProof/>
                <w:webHidden/>
              </w:rPr>
            </w:r>
          </w:ins>
          <w:r>
            <w:rPr>
              <w:noProof/>
              <w:webHidden/>
            </w:rPr>
            <w:fldChar w:fldCharType="separate"/>
          </w:r>
          <w:ins w:id="82" w:author="DJ Reed" w:date="2019-06-24T00:18:00Z">
            <w:r>
              <w:rPr>
                <w:noProof/>
                <w:webHidden/>
              </w:rPr>
              <w:t>30</w:t>
            </w:r>
            <w:r>
              <w:rPr>
                <w:noProof/>
                <w:webHidden/>
              </w:rPr>
              <w:fldChar w:fldCharType="end"/>
            </w:r>
            <w:r w:rsidRPr="00D45C51">
              <w:rPr>
                <w:rStyle w:val="Hyperlink"/>
                <w:noProof/>
              </w:rPr>
              <w:fldChar w:fldCharType="end"/>
            </w:r>
          </w:ins>
        </w:p>
        <w:p w14:paraId="2EF02AAF" w14:textId="54D36D0C" w:rsidR="00DA4E7B" w:rsidRDefault="00DA4E7B">
          <w:pPr>
            <w:pStyle w:val="TOC1"/>
            <w:tabs>
              <w:tab w:val="right" w:leader="dot" w:pos="9080"/>
            </w:tabs>
            <w:rPr>
              <w:ins w:id="83" w:author="DJ Reed" w:date="2019-06-24T00:18:00Z"/>
              <w:b w:val="0"/>
              <w:bCs w:val="0"/>
              <w:noProof/>
              <w:sz w:val="22"/>
              <w:szCs w:val="22"/>
              <w:lang w:eastAsia="en-US"/>
            </w:rPr>
          </w:pPr>
          <w:ins w:id="84"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"_Toc12227957"</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Club Conduct</w:t>
            </w:r>
            <w:r>
              <w:rPr>
                <w:noProof/>
                <w:webHidden/>
              </w:rPr>
              <w:tab/>
            </w:r>
            <w:r>
              <w:rPr>
                <w:noProof/>
                <w:webHidden/>
              </w:rPr>
              <w:fldChar w:fldCharType="begin"/>
            </w:r>
            <w:r>
              <w:rPr>
                <w:noProof/>
                <w:webHidden/>
              </w:rPr>
              <w:instrText xml:space="preserve"> PAGEREF _Toc12227957 \h </w:instrText>
            </w:r>
            <w:r>
              <w:rPr>
                <w:noProof/>
                <w:webHidden/>
              </w:rPr>
            </w:r>
          </w:ins>
          <w:r>
            <w:rPr>
              <w:noProof/>
              <w:webHidden/>
            </w:rPr>
            <w:fldChar w:fldCharType="separate"/>
          </w:r>
          <w:ins w:id="85" w:author="DJ Reed" w:date="2019-06-24T00:18:00Z">
            <w:r>
              <w:rPr>
                <w:noProof/>
                <w:webHidden/>
              </w:rPr>
              <w:t>31</w:t>
            </w:r>
            <w:r>
              <w:rPr>
                <w:noProof/>
                <w:webHidden/>
              </w:rPr>
              <w:fldChar w:fldCharType="end"/>
            </w:r>
            <w:r w:rsidRPr="00D45C51">
              <w:rPr>
                <w:rStyle w:val="Hyperlink"/>
                <w:noProof/>
              </w:rPr>
              <w:fldChar w:fldCharType="end"/>
            </w:r>
          </w:ins>
        </w:p>
        <w:p w14:paraId="4EA251BE" w14:textId="35B6DF7C" w:rsidR="00DA4E7B" w:rsidRDefault="00DA4E7B">
          <w:pPr>
            <w:pStyle w:val="TOC2"/>
            <w:tabs>
              <w:tab w:val="right" w:leader="dot" w:pos="9080"/>
            </w:tabs>
            <w:rPr>
              <w:ins w:id="86" w:author="DJ Reed" w:date="2019-06-24T00:18:00Z"/>
              <w:noProof/>
              <w:lang w:eastAsia="en-US"/>
            </w:rPr>
          </w:pPr>
          <w:ins w:id="87"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"_Toc12227958"</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Toastmasters International Excerpts</w:t>
            </w:r>
            <w:r>
              <w:rPr>
                <w:noProof/>
                <w:webHidden/>
              </w:rPr>
              <w:tab/>
            </w:r>
            <w:r>
              <w:rPr>
                <w:noProof/>
                <w:webHidden/>
              </w:rPr>
              <w:fldChar w:fldCharType="begin"/>
            </w:r>
            <w:r>
              <w:rPr>
                <w:noProof/>
                <w:webHidden/>
              </w:rPr>
              <w:instrText xml:space="preserve"> PAGEREF _Toc12227958 \h </w:instrText>
            </w:r>
            <w:r>
              <w:rPr>
                <w:noProof/>
                <w:webHidden/>
              </w:rPr>
            </w:r>
          </w:ins>
          <w:r>
            <w:rPr>
              <w:noProof/>
              <w:webHidden/>
            </w:rPr>
            <w:fldChar w:fldCharType="separate"/>
          </w:r>
          <w:ins w:id="88" w:author="DJ Reed" w:date="2019-06-24T00:18:00Z">
            <w:r>
              <w:rPr>
                <w:noProof/>
                <w:webHidden/>
              </w:rPr>
              <w:t>32</w:t>
            </w:r>
            <w:r>
              <w:rPr>
                <w:noProof/>
                <w:webHidden/>
              </w:rPr>
              <w:fldChar w:fldCharType="end"/>
            </w:r>
            <w:r w:rsidRPr="00D45C51">
              <w:rPr>
                <w:rStyle w:val="Hyperlink"/>
                <w:noProof/>
              </w:rPr>
              <w:fldChar w:fldCharType="end"/>
            </w:r>
          </w:ins>
        </w:p>
        <w:p w14:paraId="4426BB84" w14:textId="761506F8" w:rsidR="00DA4E7B" w:rsidRDefault="00DA4E7B">
          <w:pPr>
            <w:pStyle w:val="TOC1"/>
            <w:tabs>
              <w:tab w:val="right" w:leader="dot" w:pos="9080"/>
            </w:tabs>
            <w:rPr>
              <w:ins w:id="89" w:author="DJ Reed" w:date="2019-06-24T00:18:00Z"/>
              <w:b w:val="0"/>
              <w:bCs w:val="0"/>
              <w:noProof/>
              <w:sz w:val="22"/>
              <w:szCs w:val="22"/>
              <w:lang w:eastAsia="en-US"/>
            </w:rPr>
          </w:pPr>
          <w:ins w:id="90"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"_Toc12227959"</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Toastmasters Way: Protecting &amp; Perpetuating the Brand</w:t>
            </w:r>
            <w:r>
              <w:rPr>
                <w:noProof/>
                <w:webHidden/>
              </w:rPr>
              <w:tab/>
            </w:r>
            <w:r>
              <w:rPr>
                <w:noProof/>
                <w:webHidden/>
              </w:rPr>
              <w:fldChar w:fldCharType="begin"/>
            </w:r>
            <w:r>
              <w:rPr>
                <w:noProof/>
                <w:webHidden/>
              </w:rPr>
              <w:instrText xml:space="preserve"> PAGEREF _Toc12227959 \h </w:instrText>
            </w:r>
            <w:r>
              <w:rPr>
                <w:noProof/>
                <w:webHidden/>
              </w:rPr>
            </w:r>
          </w:ins>
          <w:r>
            <w:rPr>
              <w:noProof/>
              <w:webHidden/>
            </w:rPr>
            <w:fldChar w:fldCharType="separate"/>
          </w:r>
          <w:ins w:id="91" w:author="DJ Reed" w:date="2019-06-24T00:18:00Z">
            <w:r>
              <w:rPr>
                <w:noProof/>
                <w:webHidden/>
              </w:rPr>
              <w:t>34</w:t>
            </w:r>
            <w:r>
              <w:rPr>
                <w:noProof/>
                <w:webHidden/>
              </w:rPr>
              <w:fldChar w:fldCharType="end"/>
            </w:r>
            <w:r w:rsidRPr="00D45C51">
              <w:rPr>
                <w:rStyle w:val="Hyperlink"/>
                <w:noProof/>
              </w:rPr>
              <w:fldChar w:fldCharType="end"/>
            </w:r>
          </w:ins>
        </w:p>
        <w:p w14:paraId="1CF49A76" w14:textId="059A0FA0" w:rsidR="00DA4E7B" w:rsidRDefault="00DA4E7B">
          <w:pPr>
            <w:pStyle w:val="TOC1"/>
            <w:tabs>
              <w:tab w:val="right" w:leader="dot" w:pos="9080"/>
            </w:tabs>
            <w:rPr>
              <w:ins w:id="92" w:author="DJ Reed" w:date="2019-06-24T00:18:00Z"/>
              <w:b w:val="0"/>
              <w:bCs w:val="0"/>
              <w:noProof/>
              <w:sz w:val="22"/>
              <w:szCs w:val="22"/>
              <w:lang w:eastAsia="en-US"/>
            </w:rPr>
          </w:pPr>
          <w:ins w:id="93"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"_Toc12227960"</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Team Building</w:t>
            </w:r>
            <w:r>
              <w:rPr>
                <w:noProof/>
                <w:webHidden/>
              </w:rPr>
              <w:tab/>
            </w:r>
            <w:r>
              <w:rPr>
                <w:noProof/>
                <w:webHidden/>
              </w:rPr>
              <w:fldChar w:fldCharType="begin"/>
            </w:r>
            <w:r>
              <w:rPr>
                <w:noProof/>
                <w:webHidden/>
              </w:rPr>
              <w:instrText xml:space="preserve"> PAGEREF _Toc12227960 \h </w:instrText>
            </w:r>
            <w:r>
              <w:rPr>
                <w:noProof/>
                <w:webHidden/>
              </w:rPr>
            </w:r>
          </w:ins>
          <w:r>
            <w:rPr>
              <w:noProof/>
              <w:webHidden/>
            </w:rPr>
            <w:fldChar w:fldCharType="separate"/>
          </w:r>
          <w:ins w:id="94" w:author="DJ Reed" w:date="2019-06-24T00:18:00Z">
            <w:r>
              <w:rPr>
                <w:noProof/>
                <w:webHidden/>
              </w:rPr>
              <w:t>35</w:t>
            </w:r>
            <w:r>
              <w:rPr>
                <w:noProof/>
                <w:webHidden/>
              </w:rPr>
              <w:fldChar w:fldCharType="end"/>
            </w:r>
            <w:r w:rsidRPr="00D45C51">
              <w:rPr>
                <w:rStyle w:val="Hyperlink"/>
                <w:noProof/>
              </w:rPr>
              <w:fldChar w:fldCharType="end"/>
            </w:r>
          </w:ins>
        </w:p>
        <w:p w14:paraId="6ED65CBB" w14:textId="13F57AA3" w:rsidR="00DA4E7B" w:rsidRDefault="00DA4E7B">
          <w:pPr>
            <w:pStyle w:val="TOC1"/>
            <w:tabs>
              <w:tab w:val="right" w:leader="dot" w:pos="9080"/>
            </w:tabs>
            <w:rPr>
              <w:ins w:id="95" w:author="DJ Reed" w:date="2019-06-24T00:18:00Z"/>
              <w:b w:val="0"/>
              <w:bCs w:val="0"/>
              <w:noProof/>
              <w:sz w:val="22"/>
              <w:szCs w:val="22"/>
              <w:lang w:eastAsia="en-US"/>
            </w:rPr>
          </w:pPr>
          <w:ins w:id="96"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"_Toc12227961"</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Coaching Clubs to Success</w:t>
            </w:r>
            <w:r>
              <w:rPr>
                <w:noProof/>
                <w:webHidden/>
              </w:rPr>
              <w:tab/>
            </w:r>
            <w:r>
              <w:rPr>
                <w:noProof/>
                <w:webHidden/>
              </w:rPr>
              <w:fldChar w:fldCharType="begin"/>
            </w:r>
            <w:r>
              <w:rPr>
                <w:noProof/>
                <w:webHidden/>
              </w:rPr>
              <w:instrText xml:space="preserve"> PAGEREF _Toc12227961 \h </w:instrText>
            </w:r>
            <w:r>
              <w:rPr>
                <w:noProof/>
                <w:webHidden/>
              </w:rPr>
            </w:r>
          </w:ins>
          <w:r>
            <w:rPr>
              <w:noProof/>
              <w:webHidden/>
            </w:rPr>
            <w:fldChar w:fldCharType="separate"/>
          </w:r>
          <w:ins w:id="97" w:author="DJ Reed" w:date="2019-06-24T00:18:00Z">
            <w:r>
              <w:rPr>
                <w:noProof/>
                <w:webHidden/>
              </w:rPr>
              <w:t>37</w:t>
            </w:r>
            <w:r>
              <w:rPr>
                <w:noProof/>
                <w:webHidden/>
              </w:rPr>
              <w:fldChar w:fldCharType="end"/>
            </w:r>
            <w:r w:rsidRPr="00D45C51">
              <w:rPr>
                <w:rStyle w:val="Hyperlink"/>
                <w:noProof/>
              </w:rPr>
              <w:fldChar w:fldCharType="end"/>
            </w:r>
          </w:ins>
        </w:p>
        <w:p w14:paraId="30B07728" w14:textId="6906B72D" w:rsidR="00DA4E7B" w:rsidRDefault="00DA4E7B">
          <w:pPr>
            <w:pStyle w:val="TOC1"/>
            <w:tabs>
              <w:tab w:val="right" w:leader="dot" w:pos="9080"/>
            </w:tabs>
            <w:rPr>
              <w:ins w:id="98" w:author="DJ Reed" w:date="2019-06-24T00:18:00Z"/>
              <w:b w:val="0"/>
              <w:bCs w:val="0"/>
              <w:noProof/>
              <w:sz w:val="22"/>
              <w:szCs w:val="22"/>
              <w:lang w:eastAsia="en-US"/>
            </w:rPr>
          </w:pPr>
          <w:ins w:id="99"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"_Toc12227962"</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Pathways Decoded</w:t>
            </w:r>
            <w:r>
              <w:rPr>
                <w:noProof/>
                <w:webHidden/>
              </w:rPr>
              <w:tab/>
            </w:r>
            <w:r>
              <w:rPr>
                <w:noProof/>
                <w:webHidden/>
              </w:rPr>
              <w:fldChar w:fldCharType="begin"/>
            </w:r>
            <w:r>
              <w:rPr>
                <w:noProof/>
                <w:webHidden/>
              </w:rPr>
              <w:instrText xml:space="preserve"> PAGEREF _Toc12227962 \h </w:instrText>
            </w:r>
            <w:r>
              <w:rPr>
                <w:noProof/>
                <w:webHidden/>
              </w:rPr>
            </w:r>
          </w:ins>
          <w:r>
            <w:rPr>
              <w:noProof/>
              <w:webHidden/>
            </w:rPr>
            <w:fldChar w:fldCharType="separate"/>
          </w:r>
          <w:ins w:id="100" w:author="DJ Reed" w:date="2019-06-24T00:18:00Z">
            <w:r>
              <w:rPr>
                <w:noProof/>
                <w:webHidden/>
              </w:rPr>
              <w:t>38</w:t>
            </w:r>
            <w:r>
              <w:rPr>
                <w:noProof/>
                <w:webHidden/>
              </w:rPr>
              <w:fldChar w:fldCharType="end"/>
            </w:r>
            <w:r w:rsidRPr="00D45C51">
              <w:rPr>
                <w:rStyle w:val="Hyperlink"/>
                <w:noProof/>
              </w:rPr>
              <w:fldChar w:fldCharType="end"/>
            </w:r>
          </w:ins>
        </w:p>
        <w:p w14:paraId="7CD811DE" w14:textId="1585F435" w:rsidR="00DA4E7B" w:rsidRDefault="00DA4E7B">
          <w:pPr>
            <w:pStyle w:val="TOC2"/>
            <w:tabs>
              <w:tab w:val="right" w:leader="dot" w:pos="9080"/>
            </w:tabs>
            <w:rPr>
              <w:ins w:id="101" w:author="DJ Reed" w:date="2019-06-24T00:18:00Z"/>
              <w:noProof/>
              <w:lang w:eastAsia="en-US"/>
            </w:rPr>
          </w:pPr>
          <w:ins w:id="102"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"_Toc12227963"</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Paths and Core Competencies – Engaging Humor</w:t>
            </w:r>
            <w:r>
              <w:rPr>
                <w:noProof/>
                <w:webHidden/>
              </w:rPr>
              <w:tab/>
            </w:r>
            <w:r>
              <w:rPr>
                <w:noProof/>
                <w:webHidden/>
              </w:rPr>
              <w:fldChar w:fldCharType="begin"/>
            </w:r>
            <w:r>
              <w:rPr>
                <w:noProof/>
                <w:webHidden/>
              </w:rPr>
              <w:instrText xml:space="preserve"> PAGEREF _Toc12227963 \h </w:instrText>
            </w:r>
            <w:r>
              <w:rPr>
                <w:noProof/>
                <w:webHidden/>
              </w:rPr>
            </w:r>
          </w:ins>
          <w:r>
            <w:rPr>
              <w:noProof/>
              <w:webHidden/>
            </w:rPr>
            <w:fldChar w:fldCharType="separate"/>
          </w:r>
          <w:ins w:id="103" w:author="DJ Reed" w:date="2019-06-24T00:18:00Z">
            <w:r>
              <w:rPr>
                <w:noProof/>
                <w:webHidden/>
              </w:rPr>
              <w:t>38</w:t>
            </w:r>
            <w:r>
              <w:rPr>
                <w:noProof/>
                <w:webHidden/>
              </w:rPr>
              <w:fldChar w:fldCharType="end"/>
            </w:r>
            <w:r w:rsidRPr="00D45C51">
              <w:rPr>
                <w:rStyle w:val="Hyperlink"/>
                <w:noProof/>
              </w:rPr>
              <w:fldChar w:fldCharType="end"/>
            </w:r>
          </w:ins>
        </w:p>
        <w:p w14:paraId="083277C6" w14:textId="622EDFE7" w:rsidR="00DA4E7B" w:rsidRDefault="00DA4E7B">
          <w:pPr>
            <w:pStyle w:val="TOC2"/>
            <w:tabs>
              <w:tab w:val="right" w:leader="dot" w:pos="9080"/>
            </w:tabs>
            <w:rPr>
              <w:ins w:id="104" w:author="DJ Reed" w:date="2019-06-24T00:18:00Z"/>
              <w:noProof/>
              <w:lang w:eastAsia="en-US"/>
            </w:rPr>
          </w:pPr>
          <w:ins w:id="105"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"_Toc12227964"</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Base Camp Manager (BCM) – What you Really Need to Know</w:t>
            </w:r>
            <w:r>
              <w:rPr>
                <w:noProof/>
                <w:webHidden/>
              </w:rPr>
              <w:tab/>
            </w:r>
            <w:r>
              <w:rPr>
                <w:noProof/>
                <w:webHidden/>
              </w:rPr>
              <w:fldChar w:fldCharType="begin"/>
            </w:r>
            <w:r>
              <w:rPr>
                <w:noProof/>
                <w:webHidden/>
              </w:rPr>
              <w:instrText xml:space="preserve"> PAGEREF _Toc12227964 \h </w:instrText>
            </w:r>
            <w:r>
              <w:rPr>
                <w:noProof/>
                <w:webHidden/>
              </w:rPr>
            </w:r>
          </w:ins>
          <w:r>
            <w:rPr>
              <w:noProof/>
              <w:webHidden/>
            </w:rPr>
            <w:fldChar w:fldCharType="separate"/>
          </w:r>
          <w:ins w:id="106" w:author="DJ Reed" w:date="2019-06-24T00:18:00Z">
            <w:r>
              <w:rPr>
                <w:noProof/>
                <w:webHidden/>
              </w:rPr>
              <w:t>40</w:t>
            </w:r>
            <w:r>
              <w:rPr>
                <w:noProof/>
                <w:webHidden/>
              </w:rPr>
              <w:fldChar w:fldCharType="end"/>
            </w:r>
            <w:r w:rsidRPr="00D45C51">
              <w:rPr>
                <w:rStyle w:val="Hyperlink"/>
                <w:noProof/>
              </w:rPr>
              <w:fldChar w:fldCharType="end"/>
            </w:r>
          </w:ins>
        </w:p>
        <w:p w14:paraId="13299FCE" w14:textId="1C99C32F" w:rsidR="00DA4E7B" w:rsidRDefault="00DA4E7B">
          <w:pPr>
            <w:pStyle w:val="TOC1"/>
            <w:tabs>
              <w:tab w:val="right" w:leader="dot" w:pos="9080"/>
            </w:tabs>
            <w:rPr>
              <w:ins w:id="107" w:author="DJ Reed" w:date="2019-06-24T00:18:00Z"/>
              <w:b w:val="0"/>
              <w:bCs w:val="0"/>
              <w:noProof/>
              <w:sz w:val="22"/>
              <w:szCs w:val="22"/>
              <w:lang w:eastAsia="en-US"/>
            </w:rPr>
          </w:pPr>
          <w:ins w:id="108"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"_Toc12227965"</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Additional Officer Resources</w:t>
            </w:r>
            <w:r>
              <w:rPr>
                <w:noProof/>
                <w:webHidden/>
              </w:rPr>
              <w:tab/>
            </w:r>
            <w:r>
              <w:rPr>
                <w:noProof/>
                <w:webHidden/>
              </w:rPr>
              <w:fldChar w:fldCharType="begin"/>
            </w:r>
            <w:r>
              <w:rPr>
                <w:noProof/>
                <w:webHidden/>
              </w:rPr>
              <w:instrText xml:space="preserve"> PAGEREF _Toc12227965 \h </w:instrText>
            </w:r>
            <w:r>
              <w:rPr>
                <w:noProof/>
                <w:webHidden/>
              </w:rPr>
            </w:r>
          </w:ins>
          <w:r>
            <w:rPr>
              <w:noProof/>
              <w:webHidden/>
            </w:rPr>
            <w:fldChar w:fldCharType="separate"/>
          </w:r>
          <w:ins w:id="109" w:author="DJ Reed" w:date="2019-06-24T00:18:00Z">
            <w:r>
              <w:rPr>
                <w:noProof/>
                <w:webHidden/>
              </w:rPr>
              <w:t>43</w:t>
            </w:r>
            <w:r>
              <w:rPr>
                <w:noProof/>
                <w:webHidden/>
              </w:rPr>
              <w:fldChar w:fldCharType="end"/>
            </w:r>
            <w:r w:rsidRPr="00D45C51">
              <w:rPr>
                <w:rStyle w:val="Hyperlink"/>
                <w:noProof/>
              </w:rPr>
              <w:fldChar w:fldCharType="end"/>
            </w:r>
          </w:ins>
        </w:p>
        <w:p w14:paraId="3EE45024" w14:textId="1C8367AD" w:rsidR="00DA4E7B" w:rsidRDefault="00DA4E7B">
          <w:pPr>
            <w:pStyle w:val="TOC1"/>
            <w:tabs>
              <w:tab w:val="right" w:leader="dot" w:pos="9080"/>
            </w:tabs>
            <w:rPr>
              <w:ins w:id="110" w:author="DJ Reed" w:date="2019-06-24T00:18:00Z"/>
              <w:b w:val="0"/>
              <w:bCs w:val="0"/>
              <w:noProof/>
              <w:sz w:val="22"/>
              <w:szCs w:val="22"/>
              <w:lang w:eastAsia="en-US"/>
            </w:rPr>
          </w:pPr>
          <w:ins w:id="111" w:author="DJ Reed" w:date="2019-06-24T00:18:00Z">
            <w:r w:rsidRPr="00D45C51">
              <w:rPr>
                <w:rStyle w:val="Hyperlink"/>
                <w:noProof/>
              </w:rPr>
              <w:fldChar w:fldCharType="begin"/>
            </w:r>
            <w:r w:rsidRPr="00D45C51">
              <w:rPr>
                <w:rStyle w:val="Hyperlink"/>
                <w:noProof/>
              </w:rPr>
              <w:instrText xml:space="preserve"> </w:instrText>
            </w:r>
            <w:r>
              <w:rPr>
                <w:noProof/>
              </w:rPr>
              <w:instrText>HYPERLINK \l "_Toc12227966"</w:instrText>
            </w:r>
            <w:r w:rsidRPr="00D45C51">
              <w:rPr>
                <w:rStyle w:val="Hyperlink"/>
                <w:noProof/>
              </w:rPr>
              <w:instrText xml:space="preserve"> </w:instrText>
            </w:r>
            <w:r w:rsidRPr="00D45C51">
              <w:rPr>
                <w:rStyle w:val="Hyperlink"/>
                <w:noProof/>
              </w:rPr>
            </w:r>
            <w:r w:rsidRPr="00D45C51">
              <w:rPr>
                <w:rStyle w:val="Hyperlink"/>
                <w:noProof/>
              </w:rPr>
              <w:fldChar w:fldCharType="separate"/>
            </w:r>
            <w:r w:rsidRPr="00D45C51">
              <w:rPr>
                <w:rStyle w:val="Hyperlink"/>
                <w:noProof/>
              </w:rPr>
              <w:t>Contacts I met at TLI</w:t>
            </w:r>
            <w:r>
              <w:rPr>
                <w:noProof/>
                <w:webHidden/>
              </w:rPr>
              <w:tab/>
            </w:r>
            <w:r>
              <w:rPr>
                <w:noProof/>
                <w:webHidden/>
              </w:rPr>
              <w:fldChar w:fldCharType="begin"/>
            </w:r>
            <w:r>
              <w:rPr>
                <w:noProof/>
                <w:webHidden/>
              </w:rPr>
              <w:instrText xml:space="preserve"> PAGEREF _Toc12227966 \h </w:instrText>
            </w:r>
            <w:r>
              <w:rPr>
                <w:noProof/>
                <w:webHidden/>
              </w:rPr>
            </w:r>
          </w:ins>
          <w:r>
            <w:rPr>
              <w:noProof/>
              <w:webHidden/>
            </w:rPr>
            <w:fldChar w:fldCharType="separate"/>
          </w:r>
          <w:ins w:id="112" w:author="DJ Reed" w:date="2019-06-24T00:18:00Z">
            <w:r>
              <w:rPr>
                <w:noProof/>
                <w:webHidden/>
              </w:rPr>
              <w:t>44</w:t>
            </w:r>
            <w:r>
              <w:rPr>
                <w:noProof/>
                <w:webHidden/>
              </w:rPr>
              <w:fldChar w:fldCharType="end"/>
            </w:r>
            <w:r w:rsidRPr="00D45C51">
              <w:rPr>
                <w:rStyle w:val="Hyperlink"/>
                <w:noProof/>
              </w:rPr>
              <w:fldChar w:fldCharType="end"/>
            </w:r>
          </w:ins>
        </w:p>
        <w:p w14:paraId="5ED55BB5" w14:textId="5B83700D" w:rsidR="00956C9D" w:rsidDel="00DA4E7B" w:rsidRDefault="00956C9D">
          <w:pPr>
            <w:pStyle w:val="TOC1"/>
            <w:tabs>
              <w:tab w:val="right" w:leader="dot" w:pos="9080"/>
            </w:tabs>
            <w:rPr>
              <w:ins w:id="113" w:author="Curtis Henson" w:date="2019-06-23T20:14:00Z"/>
              <w:del w:id="114" w:author="DJ Reed" w:date="2019-06-24T00:18:00Z"/>
              <w:b w:val="0"/>
              <w:bCs w:val="0"/>
              <w:noProof/>
              <w:sz w:val="22"/>
              <w:szCs w:val="22"/>
              <w:lang w:eastAsia="en-US"/>
            </w:rPr>
          </w:pPr>
          <w:ins w:id="115" w:author="Curtis Henson" w:date="2019-06-23T20:14:00Z">
            <w:del w:id="116" w:author="DJ Reed" w:date="2019-06-24T00:18:00Z">
              <w:r w:rsidRPr="00DA4E7B" w:rsidDel="00DA4E7B">
                <w:rPr>
                  <w:rStyle w:val="Hyperlink"/>
                  <w:noProof/>
                  <w:rPrChange w:id="117" w:author="DJ Reed" w:date="2019-06-24T00:18:00Z">
                    <w:rPr>
                      <w:rStyle w:val="Hyperlink"/>
                      <w:noProof/>
                    </w:rPr>
                  </w:rPrChange>
                </w:rPr>
                <w:delText>Room Rotation Schedule</w:delText>
              </w:r>
              <w:r w:rsidDel="00DA4E7B">
                <w:rPr>
                  <w:noProof/>
                  <w:webHidden/>
                </w:rPr>
                <w:tab/>
                <w:delText>5</w:delText>
              </w:r>
            </w:del>
          </w:ins>
        </w:p>
        <w:p w14:paraId="3A2C21B2" w14:textId="7D1725C9" w:rsidR="00956C9D" w:rsidDel="00DA4E7B" w:rsidRDefault="00956C9D">
          <w:pPr>
            <w:pStyle w:val="TOC1"/>
            <w:tabs>
              <w:tab w:val="right" w:leader="dot" w:pos="9080"/>
            </w:tabs>
            <w:rPr>
              <w:ins w:id="118" w:author="Curtis Henson" w:date="2019-06-23T20:14:00Z"/>
              <w:del w:id="119" w:author="DJ Reed" w:date="2019-06-24T00:18:00Z"/>
              <w:b w:val="0"/>
              <w:bCs w:val="0"/>
              <w:noProof/>
              <w:sz w:val="22"/>
              <w:szCs w:val="22"/>
              <w:lang w:eastAsia="en-US"/>
            </w:rPr>
          </w:pPr>
          <w:ins w:id="120" w:author="Curtis Henson" w:date="2019-06-23T20:14:00Z">
            <w:del w:id="121" w:author="DJ Reed" w:date="2019-06-24T00:18:00Z">
              <w:r w:rsidRPr="00DA4E7B" w:rsidDel="00DA4E7B">
                <w:rPr>
                  <w:rStyle w:val="Hyperlink"/>
                  <w:noProof/>
                  <w:rPrChange w:id="122" w:author="DJ Reed" w:date="2019-06-24T00:18:00Z">
                    <w:rPr>
                      <w:rStyle w:val="Hyperlink"/>
                      <w:noProof/>
                    </w:rPr>
                  </w:rPrChange>
                </w:rPr>
                <w:delText>Summary of Session Objectives!</w:delText>
              </w:r>
              <w:r w:rsidDel="00DA4E7B">
                <w:rPr>
                  <w:noProof/>
                  <w:webHidden/>
                </w:rPr>
                <w:tab/>
                <w:delText>7</w:delText>
              </w:r>
            </w:del>
          </w:ins>
        </w:p>
        <w:p w14:paraId="4A157591" w14:textId="6CE12E88" w:rsidR="00956C9D" w:rsidDel="00DA4E7B" w:rsidRDefault="00956C9D">
          <w:pPr>
            <w:pStyle w:val="TOC1"/>
            <w:tabs>
              <w:tab w:val="right" w:leader="dot" w:pos="9080"/>
            </w:tabs>
            <w:rPr>
              <w:ins w:id="123" w:author="Curtis Henson" w:date="2019-06-23T20:14:00Z"/>
              <w:del w:id="124" w:author="DJ Reed" w:date="2019-06-24T00:18:00Z"/>
              <w:b w:val="0"/>
              <w:bCs w:val="0"/>
              <w:noProof/>
              <w:sz w:val="22"/>
              <w:szCs w:val="22"/>
              <w:lang w:eastAsia="en-US"/>
            </w:rPr>
          </w:pPr>
          <w:ins w:id="125" w:author="Curtis Henson" w:date="2019-06-23T20:14:00Z">
            <w:del w:id="126" w:author="DJ Reed" w:date="2019-06-24T00:18:00Z">
              <w:r w:rsidRPr="00DA4E7B" w:rsidDel="00DA4E7B">
                <w:rPr>
                  <w:rStyle w:val="Hyperlink"/>
                  <w:noProof/>
                  <w:rPrChange w:id="127" w:author="DJ Reed" w:date="2019-06-24T00:18:00Z">
                    <w:rPr>
                      <w:rStyle w:val="Hyperlink"/>
                      <w:noProof/>
                    </w:rPr>
                  </w:rPrChange>
                </w:rPr>
                <w:delText>Toastmasters Leadership Institute explained!</w:delText>
              </w:r>
              <w:r w:rsidDel="00DA4E7B">
                <w:rPr>
                  <w:noProof/>
                  <w:webHidden/>
                </w:rPr>
                <w:tab/>
                <w:delText>8</w:delText>
              </w:r>
            </w:del>
          </w:ins>
        </w:p>
        <w:p w14:paraId="344C1597" w14:textId="51F28DAB" w:rsidR="00956C9D" w:rsidDel="00DA4E7B" w:rsidRDefault="00956C9D">
          <w:pPr>
            <w:pStyle w:val="TOC1"/>
            <w:tabs>
              <w:tab w:val="right" w:leader="dot" w:pos="9080"/>
            </w:tabs>
            <w:rPr>
              <w:ins w:id="128" w:author="Curtis Henson" w:date="2019-06-23T20:14:00Z"/>
              <w:del w:id="129" w:author="DJ Reed" w:date="2019-06-24T00:18:00Z"/>
              <w:b w:val="0"/>
              <w:bCs w:val="0"/>
              <w:noProof/>
              <w:sz w:val="22"/>
              <w:szCs w:val="22"/>
              <w:lang w:eastAsia="en-US"/>
            </w:rPr>
          </w:pPr>
          <w:ins w:id="130" w:author="Curtis Henson" w:date="2019-06-23T20:14:00Z">
            <w:del w:id="131" w:author="DJ Reed" w:date="2019-06-24T00:18:00Z">
              <w:r w:rsidRPr="00DA4E7B" w:rsidDel="00DA4E7B">
                <w:rPr>
                  <w:rStyle w:val="Hyperlink"/>
                  <w:noProof/>
                  <w:rPrChange w:id="132" w:author="DJ Reed" w:date="2019-06-24T00:18:00Z">
                    <w:rPr>
                      <w:rStyle w:val="Hyperlink"/>
                      <w:noProof/>
                    </w:rPr>
                  </w:rPrChange>
                </w:rPr>
                <w:delText>Club Officer Responsibilities &amp; DCP/Club Success Plan Responsibilities</w:delText>
              </w:r>
              <w:r w:rsidDel="00DA4E7B">
                <w:rPr>
                  <w:noProof/>
                  <w:webHidden/>
                </w:rPr>
                <w:tab/>
                <w:delText>9</w:delText>
              </w:r>
            </w:del>
          </w:ins>
        </w:p>
        <w:p w14:paraId="65E51A7E" w14:textId="3EA56245" w:rsidR="00956C9D" w:rsidDel="00DA4E7B" w:rsidRDefault="00956C9D">
          <w:pPr>
            <w:pStyle w:val="TOC1"/>
            <w:tabs>
              <w:tab w:val="right" w:leader="dot" w:pos="9080"/>
            </w:tabs>
            <w:rPr>
              <w:ins w:id="133" w:author="Curtis Henson" w:date="2019-06-23T20:14:00Z"/>
              <w:del w:id="134" w:author="DJ Reed" w:date="2019-06-24T00:18:00Z"/>
              <w:b w:val="0"/>
              <w:bCs w:val="0"/>
              <w:noProof/>
              <w:sz w:val="22"/>
              <w:szCs w:val="22"/>
              <w:lang w:eastAsia="en-US"/>
            </w:rPr>
          </w:pPr>
          <w:ins w:id="135" w:author="Curtis Henson" w:date="2019-06-23T20:14:00Z">
            <w:del w:id="136" w:author="DJ Reed" w:date="2019-06-24T00:18:00Z">
              <w:r w:rsidRPr="00DA4E7B" w:rsidDel="00DA4E7B">
                <w:rPr>
                  <w:rStyle w:val="Hyperlink"/>
                  <w:noProof/>
                  <w:rPrChange w:id="137" w:author="DJ Reed" w:date="2019-06-24T00:18:00Z">
                    <w:rPr>
                      <w:rStyle w:val="Hyperlink"/>
                      <w:noProof/>
                    </w:rPr>
                  </w:rPrChange>
                </w:rPr>
                <w:delText>Skills Development / Career Assessment Matrix – Translating TI Leadership experience to the workplace</w:delText>
              </w:r>
              <w:r w:rsidDel="00DA4E7B">
                <w:rPr>
                  <w:noProof/>
                  <w:webHidden/>
                </w:rPr>
                <w:tab/>
                <w:delText>10</w:delText>
              </w:r>
            </w:del>
          </w:ins>
        </w:p>
        <w:p w14:paraId="21364F68" w14:textId="78870FF6" w:rsidR="00956C9D" w:rsidDel="00DA4E7B" w:rsidRDefault="00956C9D">
          <w:pPr>
            <w:pStyle w:val="TOC1"/>
            <w:tabs>
              <w:tab w:val="right" w:leader="dot" w:pos="9080"/>
            </w:tabs>
            <w:rPr>
              <w:ins w:id="138" w:author="Curtis Henson" w:date="2019-06-23T20:14:00Z"/>
              <w:del w:id="139" w:author="DJ Reed" w:date="2019-06-24T00:18:00Z"/>
              <w:b w:val="0"/>
              <w:bCs w:val="0"/>
              <w:noProof/>
              <w:sz w:val="22"/>
              <w:szCs w:val="22"/>
              <w:lang w:eastAsia="en-US"/>
            </w:rPr>
          </w:pPr>
          <w:ins w:id="140" w:author="Curtis Henson" w:date="2019-06-23T20:14:00Z">
            <w:del w:id="141" w:author="DJ Reed" w:date="2019-06-24T00:18:00Z">
              <w:r w:rsidRPr="00DA4E7B" w:rsidDel="00DA4E7B">
                <w:rPr>
                  <w:rStyle w:val="Hyperlink"/>
                  <w:noProof/>
                  <w:rPrChange w:id="142" w:author="DJ Reed" w:date="2019-06-24T00:18:00Z">
                    <w:rPr>
                      <w:rStyle w:val="Hyperlink"/>
                      <w:noProof/>
                    </w:rPr>
                  </w:rPrChange>
                </w:rPr>
                <w:delText>Step-by-Step Guide: How to Achieve DCP early by June 1</w:delText>
              </w:r>
              <w:r w:rsidRPr="00DA4E7B" w:rsidDel="00DA4E7B">
                <w:rPr>
                  <w:rStyle w:val="Hyperlink"/>
                  <w:noProof/>
                  <w:vertAlign w:val="superscript"/>
                  <w:rPrChange w:id="143" w:author="DJ Reed" w:date="2019-06-24T00:18:00Z">
                    <w:rPr>
                      <w:rStyle w:val="Hyperlink"/>
                      <w:noProof/>
                      <w:vertAlign w:val="superscript"/>
                    </w:rPr>
                  </w:rPrChange>
                </w:rPr>
                <w:delText>st</w:delText>
              </w:r>
              <w:r w:rsidDel="00DA4E7B">
                <w:rPr>
                  <w:noProof/>
                  <w:webHidden/>
                </w:rPr>
                <w:tab/>
                <w:delText>11</w:delText>
              </w:r>
            </w:del>
          </w:ins>
        </w:p>
        <w:p w14:paraId="3B911762" w14:textId="1E2EB7E0" w:rsidR="00956C9D" w:rsidDel="00DA4E7B" w:rsidRDefault="00956C9D">
          <w:pPr>
            <w:pStyle w:val="TOC1"/>
            <w:tabs>
              <w:tab w:val="right" w:leader="dot" w:pos="9080"/>
            </w:tabs>
            <w:rPr>
              <w:ins w:id="144" w:author="Curtis Henson" w:date="2019-06-23T20:14:00Z"/>
              <w:del w:id="145" w:author="DJ Reed" w:date="2019-06-24T00:18:00Z"/>
              <w:b w:val="0"/>
              <w:bCs w:val="0"/>
              <w:noProof/>
              <w:sz w:val="22"/>
              <w:szCs w:val="22"/>
              <w:lang w:eastAsia="en-US"/>
            </w:rPr>
          </w:pPr>
          <w:ins w:id="146" w:author="Curtis Henson" w:date="2019-06-23T20:14:00Z">
            <w:del w:id="147" w:author="DJ Reed" w:date="2019-06-24T00:18:00Z">
              <w:r w:rsidRPr="00DA4E7B" w:rsidDel="00DA4E7B">
                <w:rPr>
                  <w:rStyle w:val="Hyperlink"/>
                  <w:noProof/>
                  <w:rPrChange w:id="148" w:author="DJ Reed" w:date="2019-06-24T00:18:00Z">
                    <w:rPr>
                      <w:rStyle w:val="Hyperlink"/>
                      <w:noProof/>
                    </w:rPr>
                  </w:rPrChange>
                </w:rPr>
                <w:delText>Distinguished Club Program</w:delText>
              </w:r>
              <w:r w:rsidDel="00DA4E7B">
                <w:rPr>
                  <w:noProof/>
                  <w:webHidden/>
                </w:rPr>
                <w:tab/>
                <w:delText>12</w:delText>
              </w:r>
            </w:del>
          </w:ins>
        </w:p>
        <w:p w14:paraId="483AD2D5" w14:textId="3E931D23" w:rsidR="00956C9D" w:rsidDel="00DA4E7B" w:rsidRDefault="00956C9D">
          <w:pPr>
            <w:pStyle w:val="TOC1"/>
            <w:tabs>
              <w:tab w:val="right" w:leader="dot" w:pos="9080"/>
            </w:tabs>
            <w:rPr>
              <w:ins w:id="149" w:author="Curtis Henson" w:date="2019-06-23T20:14:00Z"/>
              <w:del w:id="150" w:author="DJ Reed" w:date="2019-06-24T00:18:00Z"/>
              <w:b w:val="0"/>
              <w:bCs w:val="0"/>
              <w:noProof/>
              <w:sz w:val="22"/>
              <w:szCs w:val="22"/>
              <w:lang w:eastAsia="en-US"/>
            </w:rPr>
          </w:pPr>
          <w:ins w:id="151" w:author="Curtis Henson" w:date="2019-06-23T20:14:00Z">
            <w:del w:id="152" w:author="DJ Reed" w:date="2019-06-24T00:18:00Z">
              <w:r w:rsidRPr="00DA4E7B" w:rsidDel="00DA4E7B">
                <w:rPr>
                  <w:rStyle w:val="Hyperlink"/>
                  <w:noProof/>
                  <w:rPrChange w:id="153" w:author="DJ Reed" w:date="2019-06-24T00:18:00Z">
                    <w:rPr>
                      <w:rStyle w:val="Hyperlink"/>
                      <w:noProof/>
                    </w:rPr>
                  </w:rPrChange>
                </w:rPr>
                <w:delText>MOMENTS OF TRUTH: Club Quality Standards</w:delText>
              </w:r>
              <w:r w:rsidDel="00DA4E7B">
                <w:rPr>
                  <w:noProof/>
                  <w:webHidden/>
                </w:rPr>
                <w:tab/>
                <w:delText>13</w:delText>
              </w:r>
            </w:del>
          </w:ins>
        </w:p>
        <w:p w14:paraId="13B7131E" w14:textId="7C52526B" w:rsidR="00956C9D" w:rsidDel="00DA4E7B" w:rsidRDefault="00956C9D">
          <w:pPr>
            <w:pStyle w:val="TOC1"/>
            <w:tabs>
              <w:tab w:val="right" w:leader="dot" w:pos="9080"/>
            </w:tabs>
            <w:rPr>
              <w:ins w:id="154" w:author="Curtis Henson" w:date="2019-06-23T20:14:00Z"/>
              <w:del w:id="155" w:author="DJ Reed" w:date="2019-06-24T00:18:00Z"/>
              <w:b w:val="0"/>
              <w:bCs w:val="0"/>
              <w:noProof/>
              <w:sz w:val="22"/>
              <w:szCs w:val="22"/>
              <w:lang w:eastAsia="en-US"/>
            </w:rPr>
          </w:pPr>
          <w:ins w:id="156" w:author="Curtis Henson" w:date="2019-06-23T20:14:00Z">
            <w:del w:id="157" w:author="DJ Reed" w:date="2019-06-24T00:18:00Z">
              <w:r w:rsidRPr="00DA4E7B" w:rsidDel="00DA4E7B">
                <w:rPr>
                  <w:rStyle w:val="Hyperlink"/>
                  <w:noProof/>
                  <w:rPrChange w:id="158" w:author="DJ Reed" w:date="2019-06-24T00:18:00Z">
                    <w:rPr>
                      <w:rStyle w:val="Hyperlink"/>
                      <w:noProof/>
                    </w:rPr>
                  </w:rPrChange>
                </w:rPr>
                <w:delText>Club Leadership Handbook: Missions, Values and Promises</w:delText>
              </w:r>
              <w:r w:rsidDel="00DA4E7B">
                <w:rPr>
                  <w:noProof/>
                  <w:webHidden/>
                </w:rPr>
                <w:tab/>
                <w:delText>14</w:delText>
              </w:r>
            </w:del>
          </w:ins>
        </w:p>
        <w:p w14:paraId="7165224A" w14:textId="712B82F8" w:rsidR="00956C9D" w:rsidDel="00DA4E7B" w:rsidRDefault="00956C9D">
          <w:pPr>
            <w:pStyle w:val="TOC1"/>
            <w:tabs>
              <w:tab w:val="right" w:leader="dot" w:pos="9080"/>
            </w:tabs>
            <w:rPr>
              <w:ins w:id="159" w:author="Curtis Henson" w:date="2019-06-23T20:14:00Z"/>
              <w:del w:id="160" w:author="DJ Reed" w:date="2019-06-24T00:18:00Z"/>
              <w:b w:val="0"/>
              <w:bCs w:val="0"/>
              <w:noProof/>
              <w:sz w:val="22"/>
              <w:szCs w:val="22"/>
              <w:lang w:eastAsia="en-US"/>
            </w:rPr>
          </w:pPr>
          <w:ins w:id="161" w:author="Curtis Henson" w:date="2019-06-23T20:14:00Z">
            <w:del w:id="162" w:author="DJ Reed" w:date="2019-06-24T00:18:00Z">
              <w:r w:rsidRPr="00DA4E7B" w:rsidDel="00DA4E7B">
                <w:rPr>
                  <w:rStyle w:val="Hyperlink"/>
                  <w:noProof/>
                  <w:rPrChange w:id="163" w:author="DJ Reed" w:date="2019-06-24T00:18:00Z">
                    <w:rPr>
                      <w:rStyle w:val="Hyperlink"/>
                      <w:noProof/>
                    </w:rPr>
                  </w:rPrChange>
                </w:rPr>
                <w:delText>MODEL CLUB CHECKLIST</w:delText>
              </w:r>
              <w:r w:rsidDel="00DA4E7B">
                <w:rPr>
                  <w:noProof/>
                  <w:webHidden/>
                </w:rPr>
                <w:tab/>
                <w:delText>15</w:delText>
              </w:r>
            </w:del>
          </w:ins>
        </w:p>
        <w:p w14:paraId="4FE15A28" w14:textId="15335E84" w:rsidR="00956C9D" w:rsidDel="00DA4E7B" w:rsidRDefault="00956C9D">
          <w:pPr>
            <w:pStyle w:val="TOC1"/>
            <w:tabs>
              <w:tab w:val="right" w:leader="dot" w:pos="9080"/>
            </w:tabs>
            <w:rPr>
              <w:ins w:id="164" w:author="Curtis Henson" w:date="2019-06-23T20:14:00Z"/>
              <w:del w:id="165" w:author="DJ Reed" w:date="2019-06-24T00:18:00Z"/>
              <w:b w:val="0"/>
              <w:bCs w:val="0"/>
              <w:noProof/>
              <w:sz w:val="22"/>
              <w:szCs w:val="22"/>
              <w:lang w:eastAsia="en-US"/>
            </w:rPr>
          </w:pPr>
          <w:ins w:id="166" w:author="Curtis Henson" w:date="2019-06-23T20:14:00Z">
            <w:del w:id="167" w:author="DJ Reed" w:date="2019-06-24T00:18:00Z">
              <w:r w:rsidRPr="00DA4E7B" w:rsidDel="00DA4E7B">
                <w:rPr>
                  <w:rStyle w:val="Hyperlink"/>
                  <w:noProof/>
                  <w:rPrChange w:id="168" w:author="DJ Reed" w:date="2019-06-24T00:18:00Z">
                    <w:rPr>
                      <w:rStyle w:val="Hyperlink"/>
                      <w:noProof/>
                    </w:rPr>
                  </w:rPrChange>
                </w:rPr>
                <w:delText>President - Nuts &amp; Bolts</w:delText>
              </w:r>
              <w:r w:rsidDel="00DA4E7B">
                <w:rPr>
                  <w:noProof/>
                  <w:webHidden/>
                </w:rPr>
                <w:tab/>
                <w:delText>16</w:delText>
              </w:r>
            </w:del>
          </w:ins>
        </w:p>
        <w:p w14:paraId="134C9251" w14:textId="6FCD358C" w:rsidR="00956C9D" w:rsidDel="00DA4E7B" w:rsidRDefault="00956C9D">
          <w:pPr>
            <w:pStyle w:val="TOC1"/>
            <w:tabs>
              <w:tab w:val="right" w:leader="dot" w:pos="9080"/>
            </w:tabs>
            <w:rPr>
              <w:ins w:id="169" w:author="Curtis Henson" w:date="2019-06-23T20:14:00Z"/>
              <w:del w:id="170" w:author="DJ Reed" w:date="2019-06-24T00:18:00Z"/>
              <w:b w:val="0"/>
              <w:bCs w:val="0"/>
              <w:noProof/>
              <w:sz w:val="22"/>
              <w:szCs w:val="22"/>
              <w:lang w:eastAsia="en-US"/>
            </w:rPr>
          </w:pPr>
          <w:ins w:id="171" w:author="Curtis Henson" w:date="2019-06-23T20:14:00Z">
            <w:del w:id="172" w:author="DJ Reed" w:date="2019-06-24T00:18:00Z">
              <w:r w:rsidRPr="00DA4E7B" w:rsidDel="00DA4E7B">
                <w:rPr>
                  <w:rStyle w:val="Hyperlink"/>
                  <w:noProof/>
                  <w:rPrChange w:id="173" w:author="DJ Reed" w:date="2019-06-24T00:18:00Z">
                    <w:rPr>
                      <w:rStyle w:val="Hyperlink"/>
                      <w:noProof/>
                    </w:rPr>
                  </w:rPrChange>
                </w:rPr>
                <w:delText>VP Education - Nuts &amp; Bolts</w:delText>
              </w:r>
              <w:r w:rsidDel="00DA4E7B">
                <w:rPr>
                  <w:noProof/>
                  <w:webHidden/>
                </w:rPr>
                <w:tab/>
                <w:delText>17</w:delText>
              </w:r>
            </w:del>
          </w:ins>
        </w:p>
        <w:p w14:paraId="7B95E279" w14:textId="61F9F0C1" w:rsidR="00956C9D" w:rsidDel="00DA4E7B" w:rsidRDefault="00956C9D">
          <w:pPr>
            <w:pStyle w:val="TOC1"/>
            <w:tabs>
              <w:tab w:val="right" w:leader="dot" w:pos="9080"/>
            </w:tabs>
            <w:rPr>
              <w:ins w:id="174" w:author="Curtis Henson" w:date="2019-06-23T20:14:00Z"/>
              <w:del w:id="175" w:author="DJ Reed" w:date="2019-06-24T00:18:00Z"/>
              <w:b w:val="0"/>
              <w:bCs w:val="0"/>
              <w:noProof/>
              <w:sz w:val="22"/>
              <w:szCs w:val="22"/>
              <w:lang w:eastAsia="en-US"/>
            </w:rPr>
          </w:pPr>
          <w:ins w:id="176" w:author="Curtis Henson" w:date="2019-06-23T20:14:00Z">
            <w:del w:id="177" w:author="DJ Reed" w:date="2019-06-24T00:18:00Z">
              <w:r w:rsidRPr="00DA4E7B" w:rsidDel="00DA4E7B">
                <w:rPr>
                  <w:rStyle w:val="Hyperlink"/>
                  <w:noProof/>
                  <w:rPrChange w:id="178" w:author="DJ Reed" w:date="2019-06-24T00:18:00Z">
                    <w:rPr>
                      <w:rStyle w:val="Hyperlink"/>
                      <w:noProof/>
                    </w:rPr>
                  </w:rPrChange>
                </w:rPr>
                <w:delText>VP Membership - Nuts &amp; Bolts</w:delText>
              </w:r>
              <w:r w:rsidDel="00DA4E7B">
                <w:rPr>
                  <w:noProof/>
                  <w:webHidden/>
                </w:rPr>
                <w:tab/>
                <w:delText>18</w:delText>
              </w:r>
            </w:del>
          </w:ins>
        </w:p>
        <w:p w14:paraId="401E2CE0" w14:textId="3FC88C0F" w:rsidR="00956C9D" w:rsidDel="00DA4E7B" w:rsidRDefault="00956C9D">
          <w:pPr>
            <w:pStyle w:val="TOC1"/>
            <w:tabs>
              <w:tab w:val="right" w:leader="dot" w:pos="9080"/>
            </w:tabs>
            <w:rPr>
              <w:ins w:id="179" w:author="Curtis Henson" w:date="2019-06-23T20:14:00Z"/>
              <w:del w:id="180" w:author="DJ Reed" w:date="2019-06-24T00:18:00Z"/>
              <w:b w:val="0"/>
              <w:bCs w:val="0"/>
              <w:noProof/>
              <w:sz w:val="22"/>
              <w:szCs w:val="22"/>
              <w:lang w:eastAsia="en-US"/>
            </w:rPr>
          </w:pPr>
          <w:ins w:id="181" w:author="Curtis Henson" w:date="2019-06-23T20:14:00Z">
            <w:del w:id="182" w:author="DJ Reed" w:date="2019-06-24T00:18:00Z">
              <w:r w:rsidRPr="00DA4E7B" w:rsidDel="00DA4E7B">
                <w:rPr>
                  <w:rStyle w:val="Hyperlink"/>
                  <w:noProof/>
                  <w:rPrChange w:id="183" w:author="DJ Reed" w:date="2019-06-24T00:18:00Z">
                    <w:rPr>
                      <w:rStyle w:val="Hyperlink"/>
                      <w:noProof/>
                    </w:rPr>
                  </w:rPrChange>
                </w:rPr>
                <w:delText>VP Membership – Sample Guest Packet List</w:delText>
              </w:r>
              <w:r w:rsidDel="00DA4E7B">
                <w:rPr>
                  <w:noProof/>
                  <w:webHidden/>
                </w:rPr>
                <w:tab/>
                <w:delText>19</w:delText>
              </w:r>
            </w:del>
          </w:ins>
        </w:p>
        <w:p w14:paraId="60AC5D06" w14:textId="48E65F4B" w:rsidR="00956C9D" w:rsidDel="00DA4E7B" w:rsidRDefault="00956C9D">
          <w:pPr>
            <w:pStyle w:val="TOC1"/>
            <w:tabs>
              <w:tab w:val="right" w:leader="dot" w:pos="9080"/>
            </w:tabs>
            <w:rPr>
              <w:ins w:id="184" w:author="Curtis Henson" w:date="2019-06-23T20:14:00Z"/>
              <w:del w:id="185" w:author="DJ Reed" w:date="2019-06-24T00:18:00Z"/>
              <w:b w:val="0"/>
              <w:bCs w:val="0"/>
              <w:noProof/>
              <w:sz w:val="22"/>
              <w:szCs w:val="22"/>
              <w:lang w:eastAsia="en-US"/>
            </w:rPr>
          </w:pPr>
          <w:ins w:id="186" w:author="Curtis Henson" w:date="2019-06-23T20:14:00Z">
            <w:del w:id="187" w:author="DJ Reed" w:date="2019-06-24T00:18:00Z">
              <w:r w:rsidRPr="00DA4E7B" w:rsidDel="00DA4E7B">
                <w:rPr>
                  <w:rStyle w:val="Hyperlink"/>
                  <w:noProof/>
                  <w:rPrChange w:id="188" w:author="DJ Reed" w:date="2019-06-24T00:18:00Z">
                    <w:rPr>
                      <w:rStyle w:val="Hyperlink"/>
                      <w:noProof/>
                    </w:rPr>
                  </w:rPrChange>
                </w:rPr>
                <w:delText>VP Public Relations - Nuts &amp; Bolts</w:delText>
              </w:r>
              <w:r w:rsidDel="00DA4E7B">
                <w:rPr>
                  <w:noProof/>
                  <w:webHidden/>
                </w:rPr>
                <w:tab/>
                <w:delText>20</w:delText>
              </w:r>
            </w:del>
          </w:ins>
        </w:p>
        <w:p w14:paraId="4F798C3D" w14:textId="67F1AEA8" w:rsidR="00956C9D" w:rsidDel="00DA4E7B" w:rsidRDefault="00956C9D">
          <w:pPr>
            <w:pStyle w:val="TOC1"/>
            <w:tabs>
              <w:tab w:val="right" w:leader="dot" w:pos="9080"/>
            </w:tabs>
            <w:rPr>
              <w:ins w:id="189" w:author="Curtis Henson" w:date="2019-06-23T20:14:00Z"/>
              <w:del w:id="190" w:author="DJ Reed" w:date="2019-06-24T00:18:00Z"/>
              <w:b w:val="0"/>
              <w:bCs w:val="0"/>
              <w:noProof/>
              <w:sz w:val="22"/>
              <w:szCs w:val="22"/>
              <w:lang w:eastAsia="en-US"/>
            </w:rPr>
          </w:pPr>
          <w:ins w:id="191" w:author="Curtis Henson" w:date="2019-06-23T20:14:00Z">
            <w:del w:id="192" w:author="DJ Reed" w:date="2019-06-24T00:18:00Z">
              <w:r w:rsidRPr="00DA4E7B" w:rsidDel="00DA4E7B">
                <w:rPr>
                  <w:rStyle w:val="Hyperlink"/>
                  <w:noProof/>
                  <w:rPrChange w:id="193" w:author="DJ Reed" w:date="2019-06-24T00:18:00Z">
                    <w:rPr>
                      <w:rStyle w:val="Hyperlink"/>
                      <w:noProof/>
                    </w:rPr>
                  </w:rPrChange>
                </w:rPr>
                <w:delText>Secretary - Nuts &amp; Bolts</w:delText>
              </w:r>
              <w:r w:rsidDel="00DA4E7B">
                <w:rPr>
                  <w:noProof/>
                  <w:webHidden/>
                </w:rPr>
                <w:tab/>
                <w:delText>21</w:delText>
              </w:r>
            </w:del>
          </w:ins>
        </w:p>
        <w:p w14:paraId="0505F0EE" w14:textId="7ED09523" w:rsidR="00956C9D" w:rsidDel="00DA4E7B" w:rsidRDefault="00956C9D">
          <w:pPr>
            <w:pStyle w:val="TOC1"/>
            <w:tabs>
              <w:tab w:val="right" w:leader="dot" w:pos="9080"/>
            </w:tabs>
            <w:rPr>
              <w:ins w:id="194" w:author="Curtis Henson" w:date="2019-06-23T20:14:00Z"/>
              <w:del w:id="195" w:author="DJ Reed" w:date="2019-06-24T00:18:00Z"/>
              <w:b w:val="0"/>
              <w:bCs w:val="0"/>
              <w:noProof/>
              <w:sz w:val="22"/>
              <w:szCs w:val="22"/>
              <w:lang w:eastAsia="en-US"/>
            </w:rPr>
          </w:pPr>
          <w:ins w:id="196" w:author="Curtis Henson" w:date="2019-06-23T20:14:00Z">
            <w:del w:id="197" w:author="DJ Reed" w:date="2019-06-24T00:18:00Z">
              <w:r w:rsidRPr="00DA4E7B" w:rsidDel="00DA4E7B">
                <w:rPr>
                  <w:rStyle w:val="Hyperlink"/>
                  <w:noProof/>
                  <w:rPrChange w:id="198" w:author="DJ Reed" w:date="2019-06-24T00:18:00Z">
                    <w:rPr>
                      <w:rStyle w:val="Hyperlink"/>
                      <w:noProof/>
                    </w:rPr>
                  </w:rPrChange>
                </w:rPr>
                <w:delText>Treasurer - Nuts &amp; Bolts</w:delText>
              </w:r>
              <w:r w:rsidDel="00DA4E7B">
                <w:rPr>
                  <w:noProof/>
                  <w:webHidden/>
                </w:rPr>
                <w:tab/>
                <w:delText>23</w:delText>
              </w:r>
            </w:del>
          </w:ins>
        </w:p>
        <w:p w14:paraId="4FF89C19" w14:textId="727F07D3" w:rsidR="00956C9D" w:rsidDel="00DA4E7B" w:rsidRDefault="00956C9D">
          <w:pPr>
            <w:pStyle w:val="TOC1"/>
            <w:tabs>
              <w:tab w:val="right" w:leader="dot" w:pos="9080"/>
            </w:tabs>
            <w:rPr>
              <w:ins w:id="199" w:author="Curtis Henson" w:date="2019-06-23T20:14:00Z"/>
              <w:del w:id="200" w:author="DJ Reed" w:date="2019-06-24T00:18:00Z"/>
              <w:b w:val="0"/>
              <w:bCs w:val="0"/>
              <w:noProof/>
              <w:sz w:val="22"/>
              <w:szCs w:val="22"/>
              <w:lang w:eastAsia="en-US"/>
            </w:rPr>
          </w:pPr>
          <w:ins w:id="201" w:author="Curtis Henson" w:date="2019-06-23T20:14:00Z">
            <w:del w:id="202" w:author="DJ Reed" w:date="2019-06-24T00:18:00Z">
              <w:r w:rsidRPr="00DA4E7B" w:rsidDel="00DA4E7B">
                <w:rPr>
                  <w:rStyle w:val="Hyperlink"/>
                  <w:noProof/>
                  <w:rPrChange w:id="203" w:author="DJ Reed" w:date="2019-06-24T00:18:00Z">
                    <w:rPr>
                      <w:rStyle w:val="Hyperlink"/>
                      <w:noProof/>
                    </w:rPr>
                  </w:rPrChange>
                </w:rPr>
                <w:delText xml:space="preserve">TREASURER RESOURCES: </w:delText>
              </w:r>
              <w:r w:rsidRPr="00DA4E7B" w:rsidDel="00DA4E7B">
                <w:rPr>
                  <w:rStyle w:val="Hyperlink"/>
                  <w:rFonts w:cstheme="minorHAnsi"/>
                  <w:noProof/>
                  <w:rPrChange w:id="204" w:author="DJ Reed" w:date="2019-06-24T00:18:00Z">
                    <w:rPr>
                      <w:rStyle w:val="Hyperlink"/>
                      <w:rFonts w:cstheme="minorHAnsi"/>
                      <w:noProof/>
                    </w:rPr>
                  </w:rPrChange>
                </w:rPr>
                <w:delText>Do’s &amp; Do Not’s of Fund-Raising</w:delText>
              </w:r>
              <w:r w:rsidDel="00DA4E7B">
                <w:rPr>
                  <w:noProof/>
                  <w:webHidden/>
                </w:rPr>
                <w:tab/>
                <w:delText>25</w:delText>
              </w:r>
            </w:del>
          </w:ins>
        </w:p>
        <w:p w14:paraId="0F89496C" w14:textId="015EDF0D" w:rsidR="00956C9D" w:rsidDel="00DA4E7B" w:rsidRDefault="00956C9D">
          <w:pPr>
            <w:pStyle w:val="TOC1"/>
            <w:tabs>
              <w:tab w:val="right" w:leader="dot" w:pos="9080"/>
            </w:tabs>
            <w:rPr>
              <w:ins w:id="205" w:author="Curtis Henson" w:date="2019-06-23T20:14:00Z"/>
              <w:del w:id="206" w:author="DJ Reed" w:date="2019-06-24T00:18:00Z"/>
              <w:b w:val="0"/>
              <w:bCs w:val="0"/>
              <w:noProof/>
              <w:sz w:val="22"/>
              <w:szCs w:val="22"/>
              <w:lang w:eastAsia="en-US"/>
            </w:rPr>
          </w:pPr>
          <w:ins w:id="207" w:author="Curtis Henson" w:date="2019-06-23T20:14:00Z">
            <w:del w:id="208" w:author="DJ Reed" w:date="2019-06-24T00:18:00Z">
              <w:r w:rsidRPr="00DA4E7B" w:rsidDel="00DA4E7B">
                <w:rPr>
                  <w:rStyle w:val="Hyperlink"/>
                  <w:noProof/>
                  <w:rPrChange w:id="209" w:author="DJ Reed" w:date="2019-06-24T00:18:00Z">
                    <w:rPr>
                      <w:rStyle w:val="Hyperlink"/>
                      <w:noProof/>
                    </w:rPr>
                  </w:rPrChange>
                </w:rPr>
                <w:delText>TREASURER RESOURCES: SAMPLE BUDGETS</w:delText>
              </w:r>
              <w:r w:rsidDel="00DA4E7B">
                <w:rPr>
                  <w:noProof/>
                  <w:webHidden/>
                </w:rPr>
                <w:tab/>
                <w:delText>26</w:delText>
              </w:r>
            </w:del>
          </w:ins>
        </w:p>
        <w:p w14:paraId="20D25BA6" w14:textId="7891D5C8" w:rsidR="00956C9D" w:rsidDel="00DA4E7B" w:rsidRDefault="00956C9D">
          <w:pPr>
            <w:pStyle w:val="TOC1"/>
            <w:tabs>
              <w:tab w:val="right" w:leader="dot" w:pos="9080"/>
            </w:tabs>
            <w:rPr>
              <w:ins w:id="210" w:author="Curtis Henson" w:date="2019-06-23T20:14:00Z"/>
              <w:del w:id="211" w:author="DJ Reed" w:date="2019-06-24T00:18:00Z"/>
              <w:b w:val="0"/>
              <w:bCs w:val="0"/>
              <w:noProof/>
              <w:sz w:val="22"/>
              <w:szCs w:val="22"/>
              <w:lang w:eastAsia="en-US"/>
            </w:rPr>
          </w:pPr>
          <w:ins w:id="212" w:author="Curtis Henson" w:date="2019-06-23T20:14:00Z">
            <w:del w:id="213" w:author="DJ Reed" w:date="2019-06-24T00:18:00Z">
              <w:r w:rsidRPr="00DA4E7B" w:rsidDel="00DA4E7B">
                <w:rPr>
                  <w:rStyle w:val="Hyperlink"/>
                  <w:noProof/>
                  <w:rPrChange w:id="214" w:author="DJ Reed" w:date="2019-06-24T00:18:00Z">
                    <w:rPr>
                      <w:rStyle w:val="Hyperlink"/>
                      <w:noProof/>
                    </w:rPr>
                  </w:rPrChange>
                </w:rPr>
                <w:delText>Important Dates for Club Treasurers</w:delText>
              </w:r>
              <w:r w:rsidDel="00DA4E7B">
                <w:rPr>
                  <w:noProof/>
                  <w:webHidden/>
                </w:rPr>
                <w:tab/>
                <w:delText>28</w:delText>
              </w:r>
            </w:del>
          </w:ins>
        </w:p>
        <w:p w14:paraId="4112B79C" w14:textId="04403BA7" w:rsidR="00956C9D" w:rsidDel="00DA4E7B" w:rsidRDefault="00956C9D">
          <w:pPr>
            <w:pStyle w:val="TOC1"/>
            <w:tabs>
              <w:tab w:val="right" w:leader="dot" w:pos="9080"/>
            </w:tabs>
            <w:rPr>
              <w:ins w:id="215" w:author="Curtis Henson" w:date="2019-06-23T20:14:00Z"/>
              <w:del w:id="216" w:author="DJ Reed" w:date="2019-06-24T00:18:00Z"/>
              <w:b w:val="0"/>
              <w:bCs w:val="0"/>
              <w:noProof/>
              <w:sz w:val="22"/>
              <w:szCs w:val="22"/>
              <w:lang w:eastAsia="en-US"/>
            </w:rPr>
          </w:pPr>
          <w:ins w:id="217" w:author="Curtis Henson" w:date="2019-06-23T20:14:00Z">
            <w:del w:id="218" w:author="DJ Reed" w:date="2019-06-24T00:18:00Z">
              <w:r w:rsidRPr="00DA4E7B" w:rsidDel="00DA4E7B">
                <w:rPr>
                  <w:rStyle w:val="Hyperlink"/>
                  <w:rFonts w:cstheme="minorHAnsi"/>
                  <w:noProof/>
                  <w:rPrChange w:id="219" w:author="DJ Reed" w:date="2019-06-24T00:18:00Z">
                    <w:rPr>
                      <w:rStyle w:val="Hyperlink"/>
                      <w:rFonts w:cstheme="minorHAnsi"/>
                      <w:noProof/>
                    </w:rPr>
                  </w:rPrChange>
                </w:rPr>
                <w:delText>JUNE / AUGUST</w:delText>
              </w:r>
              <w:r w:rsidDel="00DA4E7B">
                <w:rPr>
                  <w:noProof/>
                  <w:webHidden/>
                </w:rPr>
                <w:tab/>
                <w:delText>28</w:delText>
              </w:r>
            </w:del>
          </w:ins>
        </w:p>
        <w:p w14:paraId="061AC061" w14:textId="4F62932D" w:rsidR="00956C9D" w:rsidDel="00DA4E7B" w:rsidRDefault="00956C9D">
          <w:pPr>
            <w:pStyle w:val="TOC1"/>
            <w:tabs>
              <w:tab w:val="right" w:leader="dot" w:pos="9080"/>
            </w:tabs>
            <w:rPr>
              <w:ins w:id="220" w:author="Curtis Henson" w:date="2019-06-23T20:14:00Z"/>
              <w:del w:id="221" w:author="DJ Reed" w:date="2019-06-24T00:18:00Z"/>
              <w:b w:val="0"/>
              <w:bCs w:val="0"/>
              <w:noProof/>
              <w:sz w:val="22"/>
              <w:szCs w:val="22"/>
              <w:lang w:eastAsia="en-US"/>
            </w:rPr>
          </w:pPr>
          <w:ins w:id="222" w:author="Curtis Henson" w:date="2019-06-23T20:14:00Z">
            <w:del w:id="223" w:author="DJ Reed" w:date="2019-06-24T00:18:00Z">
              <w:r w:rsidRPr="00DA4E7B" w:rsidDel="00DA4E7B">
                <w:rPr>
                  <w:rStyle w:val="Hyperlink"/>
                  <w:rFonts w:cstheme="minorHAnsi"/>
                  <w:noProof/>
                  <w:rPrChange w:id="224" w:author="DJ Reed" w:date="2019-06-24T00:18:00Z">
                    <w:rPr>
                      <w:rStyle w:val="Hyperlink"/>
                      <w:rFonts w:cstheme="minorHAnsi"/>
                      <w:noProof/>
                    </w:rPr>
                  </w:rPrChange>
                </w:rPr>
                <w:delText>AUGUST</w:delText>
              </w:r>
              <w:r w:rsidDel="00DA4E7B">
                <w:rPr>
                  <w:noProof/>
                  <w:webHidden/>
                </w:rPr>
                <w:tab/>
                <w:delText>28</w:delText>
              </w:r>
            </w:del>
          </w:ins>
        </w:p>
        <w:p w14:paraId="4B530182" w14:textId="22B39272" w:rsidR="00956C9D" w:rsidDel="00DA4E7B" w:rsidRDefault="00956C9D">
          <w:pPr>
            <w:pStyle w:val="TOC1"/>
            <w:tabs>
              <w:tab w:val="right" w:leader="dot" w:pos="9080"/>
            </w:tabs>
            <w:rPr>
              <w:ins w:id="225" w:author="Curtis Henson" w:date="2019-06-23T20:14:00Z"/>
              <w:del w:id="226" w:author="DJ Reed" w:date="2019-06-24T00:18:00Z"/>
              <w:b w:val="0"/>
              <w:bCs w:val="0"/>
              <w:noProof/>
              <w:sz w:val="22"/>
              <w:szCs w:val="22"/>
              <w:lang w:eastAsia="en-US"/>
            </w:rPr>
          </w:pPr>
          <w:ins w:id="227" w:author="Curtis Henson" w:date="2019-06-23T20:14:00Z">
            <w:del w:id="228" w:author="DJ Reed" w:date="2019-06-24T00:18:00Z">
              <w:r w:rsidRPr="00DA4E7B" w:rsidDel="00DA4E7B">
                <w:rPr>
                  <w:rStyle w:val="Hyperlink"/>
                  <w:rFonts w:cstheme="minorHAnsi"/>
                  <w:noProof/>
                  <w:rPrChange w:id="229" w:author="DJ Reed" w:date="2019-06-24T00:18:00Z">
                    <w:rPr>
                      <w:rStyle w:val="Hyperlink"/>
                      <w:rFonts w:cstheme="minorHAnsi"/>
                      <w:noProof/>
                    </w:rPr>
                  </w:rPrChange>
                </w:rPr>
                <w:delText>MID / END SEPTEMBER</w:delText>
              </w:r>
              <w:r w:rsidDel="00DA4E7B">
                <w:rPr>
                  <w:noProof/>
                  <w:webHidden/>
                </w:rPr>
                <w:tab/>
                <w:delText>28</w:delText>
              </w:r>
            </w:del>
          </w:ins>
        </w:p>
        <w:p w14:paraId="4A6DC1E0" w14:textId="7A2FA1E7" w:rsidR="00956C9D" w:rsidDel="00DA4E7B" w:rsidRDefault="00956C9D">
          <w:pPr>
            <w:pStyle w:val="TOC1"/>
            <w:tabs>
              <w:tab w:val="right" w:leader="dot" w:pos="9080"/>
            </w:tabs>
            <w:rPr>
              <w:ins w:id="230" w:author="Curtis Henson" w:date="2019-06-23T20:14:00Z"/>
              <w:del w:id="231" w:author="DJ Reed" w:date="2019-06-24T00:18:00Z"/>
              <w:b w:val="0"/>
              <w:bCs w:val="0"/>
              <w:noProof/>
              <w:sz w:val="22"/>
              <w:szCs w:val="22"/>
              <w:lang w:eastAsia="en-US"/>
            </w:rPr>
          </w:pPr>
          <w:ins w:id="232" w:author="Curtis Henson" w:date="2019-06-23T20:14:00Z">
            <w:del w:id="233" w:author="DJ Reed" w:date="2019-06-24T00:18:00Z">
              <w:r w:rsidRPr="00DA4E7B" w:rsidDel="00DA4E7B">
                <w:rPr>
                  <w:rStyle w:val="Hyperlink"/>
                  <w:rFonts w:cstheme="minorHAnsi"/>
                  <w:noProof/>
                  <w:rPrChange w:id="234" w:author="DJ Reed" w:date="2019-06-24T00:18:00Z">
                    <w:rPr>
                      <w:rStyle w:val="Hyperlink"/>
                      <w:rFonts w:cstheme="minorHAnsi"/>
                      <w:noProof/>
                    </w:rPr>
                  </w:rPrChange>
                </w:rPr>
                <w:delText>Ongoing</w:delText>
              </w:r>
              <w:r w:rsidDel="00DA4E7B">
                <w:rPr>
                  <w:noProof/>
                  <w:webHidden/>
                </w:rPr>
                <w:tab/>
                <w:delText>28</w:delText>
              </w:r>
            </w:del>
          </w:ins>
        </w:p>
        <w:p w14:paraId="6FB38C8F" w14:textId="589BC913" w:rsidR="00956C9D" w:rsidDel="00DA4E7B" w:rsidRDefault="00956C9D">
          <w:pPr>
            <w:pStyle w:val="TOC1"/>
            <w:tabs>
              <w:tab w:val="right" w:leader="dot" w:pos="9080"/>
            </w:tabs>
            <w:rPr>
              <w:ins w:id="235" w:author="Curtis Henson" w:date="2019-06-23T20:14:00Z"/>
              <w:del w:id="236" w:author="DJ Reed" w:date="2019-06-24T00:18:00Z"/>
              <w:b w:val="0"/>
              <w:bCs w:val="0"/>
              <w:noProof/>
              <w:sz w:val="22"/>
              <w:szCs w:val="22"/>
              <w:lang w:eastAsia="en-US"/>
            </w:rPr>
          </w:pPr>
          <w:ins w:id="237" w:author="Curtis Henson" w:date="2019-06-23T20:14:00Z">
            <w:del w:id="238" w:author="DJ Reed" w:date="2019-06-24T00:18:00Z">
              <w:r w:rsidRPr="00DA4E7B" w:rsidDel="00DA4E7B">
                <w:rPr>
                  <w:rStyle w:val="Hyperlink"/>
                  <w:noProof/>
                  <w:rPrChange w:id="239" w:author="DJ Reed" w:date="2019-06-24T00:18:00Z">
                    <w:rPr>
                      <w:rStyle w:val="Hyperlink"/>
                      <w:noProof/>
                    </w:rPr>
                  </w:rPrChange>
                </w:rPr>
                <w:delText>Resources for Treasurers:</w:delText>
              </w:r>
              <w:r w:rsidDel="00DA4E7B">
                <w:rPr>
                  <w:noProof/>
                  <w:webHidden/>
                </w:rPr>
                <w:tab/>
                <w:delText>29</w:delText>
              </w:r>
            </w:del>
          </w:ins>
        </w:p>
        <w:p w14:paraId="56243026" w14:textId="0300D71B" w:rsidR="00956C9D" w:rsidDel="00DA4E7B" w:rsidRDefault="00956C9D">
          <w:pPr>
            <w:pStyle w:val="TOC1"/>
            <w:tabs>
              <w:tab w:val="right" w:leader="dot" w:pos="9080"/>
            </w:tabs>
            <w:rPr>
              <w:ins w:id="240" w:author="Curtis Henson" w:date="2019-06-23T20:14:00Z"/>
              <w:del w:id="241" w:author="DJ Reed" w:date="2019-06-24T00:18:00Z"/>
              <w:b w:val="0"/>
              <w:bCs w:val="0"/>
              <w:noProof/>
              <w:sz w:val="22"/>
              <w:szCs w:val="22"/>
              <w:lang w:eastAsia="en-US"/>
            </w:rPr>
          </w:pPr>
          <w:ins w:id="242" w:author="Curtis Henson" w:date="2019-06-23T20:14:00Z">
            <w:del w:id="243" w:author="DJ Reed" w:date="2019-06-24T00:18:00Z">
              <w:r w:rsidRPr="00DA4E7B" w:rsidDel="00DA4E7B">
                <w:rPr>
                  <w:rStyle w:val="Hyperlink"/>
                  <w:noProof/>
                  <w:rPrChange w:id="244" w:author="DJ Reed" w:date="2019-06-24T00:18:00Z">
                    <w:rPr>
                      <w:rStyle w:val="Hyperlink"/>
                      <w:noProof/>
                    </w:rPr>
                  </w:rPrChange>
                </w:rPr>
                <w:delText>Sergeant at Arms Handout - Nuts &amp; Bolts</w:delText>
              </w:r>
              <w:r w:rsidDel="00DA4E7B">
                <w:rPr>
                  <w:noProof/>
                  <w:webHidden/>
                </w:rPr>
                <w:tab/>
                <w:delText>30</w:delText>
              </w:r>
            </w:del>
          </w:ins>
        </w:p>
        <w:p w14:paraId="455818B7" w14:textId="3701B831" w:rsidR="00956C9D" w:rsidDel="00DA4E7B" w:rsidRDefault="00956C9D">
          <w:pPr>
            <w:pStyle w:val="TOC1"/>
            <w:tabs>
              <w:tab w:val="right" w:leader="dot" w:pos="9080"/>
            </w:tabs>
            <w:rPr>
              <w:ins w:id="245" w:author="Curtis Henson" w:date="2019-06-23T20:14:00Z"/>
              <w:del w:id="246" w:author="DJ Reed" w:date="2019-06-24T00:18:00Z"/>
              <w:b w:val="0"/>
              <w:bCs w:val="0"/>
              <w:noProof/>
              <w:sz w:val="22"/>
              <w:szCs w:val="22"/>
              <w:lang w:eastAsia="en-US"/>
            </w:rPr>
          </w:pPr>
          <w:ins w:id="247" w:author="Curtis Henson" w:date="2019-06-23T20:14:00Z">
            <w:del w:id="248" w:author="DJ Reed" w:date="2019-06-24T00:18:00Z">
              <w:r w:rsidRPr="00DA4E7B" w:rsidDel="00DA4E7B">
                <w:rPr>
                  <w:rStyle w:val="Hyperlink"/>
                  <w:noProof/>
                  <w:rPrChange w:id="249" w:author="DJ Reed" w:date="2019-06-24T00:18:00Z">
                    <w:rPr>
                      <w:rStyle w:val="Hyperlink"/>
                      <w:noProof/>
                    </w:rPr>
                  </w:rPrChange>
                </w:rPr>
                <w:delText>Identifying &amp; Promoting Your Club’s Unique Qualities</w:delText>
              </w:r>
              <w:r w:rsidDel="00DA4E7B">
                <w:rPr>
                  <w:noProof/>
                  <w:webHidden/>
                </w:rPr>
                <w:tab/>
                <w:delText>31</w:delText>
              </w:r>
            </w:del>
          </w:ins>
        </w:p>
        <w:p w14:paraId="5FB9086F" w14:textId="220E15C1" w:rsidR="00956C9D" w:rsidDel="00DA4E7B" w:rsidRDefault="00956C9D">
          <w:pPr>
            <w:pStyle w:val="TOC1"/>
            <w:tabs>
              <w:tab w:val="right" w:leader="dot" w:pos="9080"/>
            </w:tabs>
            <w:rPr>
              <w:ins w:id="250" w:author="Curtis Henson" w:date="2019-06-23T20:14:00Z"/>
              <w:del w:id="251" w:author="DJ Reed" w:date="2019-06-24T00:18:00Z"/>
              <w:b w:val="0"/>
              <w:bCs w:val="0"/>
              <w:noProof/>
              <w:sz w:val="22"/>
              <w:szCs w:val="22"/>
              <w:lang w:eastAsia="en-US"/>
            </w:rPr>
          </w:pPr>
          <w:ins w:id="252" w:author="Curtis Henson" w:date="2019-06-23T20:14:00Z">
            <w:del w:id="253" w:author="DJ Reed" w:date="2019-06-24T00:18:00Z">
              <w:r w:rsidRPr="00DA4E7B" w:rsidDel="00DA4E7B">
                <w:rPr>
                  <w:rStyle w:val="Hyperlink"/>
                  <w:noProof/>
                  <w:rPrChange w:id="254" w:author="DJ Reed" w:date="2019-06-24T00:18:00Z">
                    <w:rPr>
                      <w:rStyle w:val="Hyperlink"/>
                      <w:noProof/>
                    </w:rPr>
                  </w:rPrChange>
                </w:rPr>
                <w:delText>Club Conduct</w:delText>
              </w:r>
              <w:r w:rsidDel="00DA4E7B">
                <w:rPr>
                  <w:noProof/>
                  <w:webHidden/>
                </w:rPr>
                <w:tab/>
                <w:delText>32</w:delText>
              </w:r>
            </w:del>
          </w:ins>
        </w:p>
        <w:p w14:paraId="58857000" w14:textId="473AF99F" w:rsidR="00956C9D" w:rsidDel="00DA4E7B" w:rsidRDefault="00956C9D">
          <w:pPr>
            <w:pStyle w:val="TOC2"/>
            <w:tabs>
              <w:tab w:val="right" w:leader="dot" w:pos="9080"/>
            </w:tabs>
            <w:rPr>
              <w:ins w:id="255" w:author="Curtis Henson" w:date="2019-06-23T20:14:00Z"/>
              <w:del w:id="256" w:author="DJ Reed" w:date="2019-06-24T00:18:00Z"/>
              <w:noProof/>
              <w:lang w:eastAsia="en-US"/>
            </w:rPr>
          </w:pPr>
          <w:ins w:id="257" w:author="Curtis Henson" w:date="2019-06-23T20:14:00Z">
            <w:del w:id="258" w:author="DJ Reed" w:date="2019-06-24T00:18:00Z">
              <w:r w:rsidRPr="00DA4E7B" w:rsidDel="00DA4E7B">
                <w:rPr>
                  <w:rStyle w:val="Hyperlink"/>
                  <w:noProof/>
                  <w:rPrChange w:id="259" w:author="DJ Reed" w:date="2019-06-24T00:18:00Z">
                    <w:rPr>
                      <w:rStyle w:val="Hyperlink"/>
                      <w:noProof/>
                    </w:rPr>
                  </w:rPrChange>
                </w:rPr>
                <w:delText>Toastmasters International Excerpts</w:delText>
              </w:r>
              <w:r w:rsidDel="00DA4E7B">
                <w:rPr>
                  <w:noProof/>
                  <w:webHidden/>
                </w:rPr>
                <w:tab/>
                <w:delText>33</w:delText>
              </w:r>
            </w:del>
          </w:ins>
        </w:p>
        <w:p w14:paraId="12269C80" w14:textId="592DFBC2" w:rsidR="00956C9D" w:rsidDel="00DA4E7B" w:rsidRDefault="00956C9D">
          <w:pPr>
            <w:pStyle w:val="TOC1"/>
            <w:tabs>
              <w:tab w:val="right" w:leader="dot" w:pos="9080"/>
            </w:tabs>
            <w:rPr>
              <w:ins w:id="260" w:author="Curtis Henson" w:date="2019-06-23T20:14:00Z"/>
              <w:del w:id="261" w:author="DJ Reed" w:date="2019-06-24T00:18:00Z"/>
              <w:b w:val="0"/>
              <w:bCs w:val="0"/>
              <w:noProof/>
              <w:sz w:val="22"/>
              <w:szCs w:val="22"/>
              <w:lang w:eastAsia="en-US"/>
            </w:rPr>
          </w:pPr>
          <w:ins w:id="262" w:author="Curtis Henson" w:date="2019-06-23T20:14:00Z">
            <w:del w:id="263" w:author="DJ Reed" w:date="2019-06-24T00:18:00Z">
              <w:r w:rsidRPr="00DA4E7B" w:rsidDel="00DA4E7B">
                <w:rPr>
                  <w:rStyle w:val="Hyperlink"/>
                  <w:noProof/>
                  <w:rPrChange w:id="264" w:author="DJ Reed" w:date="2019-06-24T00:18:00Z">
                    <w:rPr>
                      <w:rStyle w:val="Hyperlink"/>
                      <w:noProof/>
                    </w:rPr>
                  </w:rPrChange>
                </w:rPr>
                <w:delText>Toastmasters Way: Protecting &amp; Perpetuating the Brand</w:delText>
              </w:r>
              <w:r w:rsidDel="00DA4E7B">
                <w:rPr>
                  <w:noProof/>
                  <w:webHidden/>
                </w:rPr>
                <w:tab/>
                <w:delText>35</w:delText>
              </w:r>
            </w:del>
          </w:ins>
        </w:p>
        <w:p w14:paraId="6E4E8E93" w14:textId="163E59EA" w:rsidR="00956C9D" w:rsidDel="00DA4E7B" w:rsidRDefault="00956C9D">
          <w:pPr>
            <w:pStyle w:val="TOC1"/>
            <w:tabs>
              <w:tab w:val="right" w:leader="dot" w:pos="9080"/>
            </w:tabs>
            <w:rPr>
              <w:ins w:id="265" w:author="Curtis Henson" w:date="2019-06-23T20:14:00Z"/>
              <w:del w:id="266" w:author="DJ Reed" w:date="2019-06-24T00:18:00Z"/>
              <w:b w:val="0"/>
              <w:bCs w:val="0"/>
              <w:noProof/>
              <w:sz w:val="22"/>
              <w:szCs w:val="22"/>
              <w:lang w:eastAsia="en-US"/>
            </w:rPr>
          </w:pPr>
          <w:ins w:id="267" w:author="Curtis Henson" w:date="2019-06-23T20:14:00Z">
            <w:del w:id="268" w:author="DJ Reed" w:date="2019-06-24T00:18:00Z">
              <w:r w:rsidRPr="00DA4E7B" w:rsidDel="00DA4E7B">
                <w:rPr>
                  <w:rStyle w:val="Hyperlink"/>
                  <w:noProof/>
                  <w:rPrChange w:id="269" w:author="DJ Reed" w:date="2019-06-24T00:18:00Z">
                    <w:rPr>
                      <w:rStyle w:val="Hyperlink"/>
                      <w:noProof/>
                    </w:rPr>
                  </w:rPrChange>
                </w:rPr>
                <w:delText>Team Building</w:delText>
              </w:r>
              <w:r w:rsidDel="00DA4E7B">
                <w:rPr>
                  <w:noProof/>
                  <w:webHidden/>
                </w:rPr>
                <w:tab/>
                <w:delText>37</w:delText>
              </w:r>
            </w:del>
          </w:ins>
        </w:p>
        <w:p w14:paraId="56C08075" w14:textId="52E04A78" w:rsidR="00956C9D" w:rsidDel="00DA4E7B" w:rsidRDefault="00956C9D">
          <w:pPr>
            <w:pStyle w:val="TOC1"/>
            <w:tabs>
              <w:tab w:val="right" w:leader="dot" w:pos="9080"/>
            </w:tabs>
            <w:rPr>
              <w:ins w:id="270" w:author="Curtis Henson" w:date="2019-06-23T20:14:00Z"/>
              <w:del w:id="271" w:author="DJ Reed" w:date="2019-06-24T00:18:00Z"/>
              <w:b w:val="0"/>
              <w:bCs w:val="0"/>
              <w:noProof/>
              <w:sz w:val="22"/>
              <w:szCs w:val="22"/>
              <w:lang w:eastAsia="en-US"/>
            </w:rPr>
          </w:pPr>
          <w:ins w:id="272" w:author="Curtis Henson" w:date="2019-06-23T20:14:00Z">
            <w:del w:id="273" w:author="DJ Reed" w:date="2019-06-24T00:18:00Z">
              <w:r w:rsidRPr="00DA4E7B" w:rsidDel="00DA4E7B">
                <w:rPr>
                  <w:rStyle w:val="Hyperlink"/>
                  <w:noProof/>
                  <w:rPrChange w:id="274" w:author="DJ Reed" w:date="2019-06-24T00:18:00Z">
                    <w:rPr>
                      <w:rStyle w:val="Hyperlink"/>
                      <w:noProof/>
                    </w:rPr>
                  </w:rPrChange>
                </w:rPr>
                <w:delText>Coaching Clubs to Success</w:delText>
              </w:r>
              <w:r w:rsidDel="00DA4E7B">
                <w:rPr>
                  <w:noProof/>
                  <w:webHidden/>
                </w:rPr>
                <w:tab/>
                <w:delText>39</w:delText>
              </w:r>
            </w:del>
          </w:ins>
        </w:p>
        <w:p w14:paraId="320CE770" w14:textId="721DF77A" w:rsidR="00956C9D" w:rsidDel="00DA4E7B" w:rsidRDefault="00956C9D">
          <w:pPr>
            <w:pStyle w:val="TOC1"/>
            <w:tabs>
              <w:tab w:val="right" w:leader="dot" w:pos="9080"/>
            </w:tabs>
            <w:rPr>
              <w:ins w:id="275" w:author="Curtis Henson" w:date="2019-06-23T20:14:00Z"/>
              <w:del w:id="276" w:author="DJ Reed" w:date="2019-06-24T00:18:00Z"/>
              <w:b w:val="0"/>
              <w:bCs w:val="0"/>
              <w:noProof/>
              <w:sz w:val="22"/>
              <w:szCs w:val="22"/>
              <w:lang w:eastAsia="en-US"/>
            </w:rPr>
          </w:pPr>
          <w:ins w:id="277" w:author="Curtis Henson" w:date="2019-06-23T20:14:00Z">
            <w:del w:id="278" w:author="DJ Reed" w:date="2019-06-24T00:18:00Z">
              <w:r w:rsidRPr="00DA4E7B" w:rsidDel="00DA4E7B">
                <w:rPr>
                  <w:rStyle w:val="Hyperlink"/>
                  <w:noProof/>
                  <w:rPrChange w:id="279" w:author="DJ Reed" w:date="2019-06-24T00:18:00Z">
                    <w:rPr>
                      <w:rStyle w:val="Hyperlink"/>
                      <w:noProof/>
                    </w:rPr>
                  </w:rPrChange>
                </w:rPr>
                <w:delText>Pathways Decoded</w:delText>
              </w:r>
              <w:r w:rsidDel="00DA4E7B">
                <w:rPr>
                  <w:noProof/>
                  <w:webHidden/>
                </w:rPr>
                <w:tab/>
                <w:delText>40</w:delText>
              </w:r>
            </w:del>
          </w:ins>
        </w:p>
        <w:p w14:paraId="341792D9" w14:textId="4D75F67A" w:rsidR="00956C9D" w:rsidDel="00DA4E7B" w:rsidRDefault="00956C9D">
          <w:pPr>
            <w:pStyle w:val="TOC2"/>
            <w:tabs>
              <w:tab w:val="right" w:leader="dot" w:pos="9080"/>
            </w:tabs>
            <w:rPr>
              <w:ins w:id="280" w:author="Curtis Henson" w:date="2019-06-23T20:14:00Z"/>
              <w:del w:id="281" w:author="DJ Reed" w:date="2019-06-24T00:18:00Z"/>
              <w:noProof/>
              <w:lang w:eastAsia="en-US"/>
            </w:rPr>
          </w:pPr>
          <w:ins w:id="282" w:author="Curtis Henson" w:date="2019-06-23T20:14:00Z">
            <w:del w:id="283" w:author="DJ Reed" w:date="2019-06-24T00:18:00Z">
              <w:r w:rsidRPr="00DA4E7B" w:rsidDel="00DA4E7B">
                <w:rPr>
                  <w:rStyle w:val="Hyperlink"/>
                  <w:noProof/>
                  <w:rPrChange w:id="284" w:author="DJ Reed" w:date="2019-06-24T00:18:00Z">
                    <w:rPr>
                      <w:rStyle w:val="Hyperlink"/>
                      <w:noProof/>
                    </w:rPr>
                  </w:rPrChange>
                </w:rPr>
                <w:delText>Paths and Core Competencies – Engaging Humor</w:delText>
              </w:r>
              <w:r w:rsidDel="00DA4E7B">
                <w:rPr>
                  <w:noProof/>
                  <w:webHidden/>
                </w:rPr>
                <w:tab/>
                <w:delText>40</w:delText>
              </w:r>
            </w:del>
          </w:ins>
        </w:p>
        <w:p w14:paraId="07695C89" w14:textId="7D3D83FD" w:rsidR="00956C9D" w:rsidDel="00DA4E7B" w:rsidRDefault="00956C9D">
          <w:pPr>
            <w:pStyle w:val="TOC2"/>
            <w:tabs>
              <w:tab w:val="right" w:leader="dot" w:pos="9080"/>
            </w:tabs>
            <w:rPr>
              <w:ins w:id="285" w:author="Curtis Henson" w:date="2019-06-23T20:14:00Z"/>
              <w:del w:id="286" w:author="DJ Reed" w:date="2019-06-24T00:18:00Z"/>
              <w:noProof/>
              <w:lang w:eastAsia="en-US"/>
            </w:rPr>
          </w:pPr>
          <w:ins w:id="287" w:author="Curtis Henson" w:date="2019-06-23T20:14:00Z">
            <w:del w:id="288" w:author="DJ Reed" w:date="2019-06-24T00:18:00Z">
              <w:r w:rsidRPr="00DA4E7B" w:rsidDel="00DA4E7B">
                <w:rPr>
                  <w:rStyle w:val="Hyperlink"/>
                  <w:noProof/>
                  <w:rPrChange w:id="289" w:author="DJ Reed" w:date="2019-06-24T00:18:00Z">
                    <w:rPr>
                      <w:rStyle w:val="Hyperlink"/>
                      <w:noProof/>
                    </w:rPr>
                  </w:rPrChange>
                </w:rPr>
                <w:delText>Base Camp Manager (BCM) – What you Really Need to Know</w:delText>
              </w:r>
              <w:r w:rsidDel="00DA4E7B">
                <w:rPr>
                  <w:noProof/>
                  <w:webHidden/>
                </w:rPr>
                <w:tab/>
                <w:delText>42</w:delText>
              </w:r>
            </w:del>
          </w:ins>
        </w:p>
        <w:p w14:paraId="700FB51B" w14:textId="268A808F" w:rsidR="00956C9D" w:rsidDel="00DA4E7B" w:rsidRDefault="00956C9D">
          <w:pPr>
            <w:pStyle w:val="TOC1"/>
            <w:tabs>
              <w:tab w:val="right" w:leader="dot" w:pos="9080"/>
            </w:tabs>
            <w:rPr>
              <w:ins w:id="290" w:author="Curtis Henson" w:date="2019-06-23T20:14:00Z"/>
              <w:del w:id="291" w:author="DJ Reed" w:date="2019-06-24T00:18:00Z"/>
              <w:b w:val="0"/>
              <w:bCs w:val="0"/>
              <w:noProof/>
              <w:sz w:val="22"/>
              <w:szCs w:val="22"/>
              <w:lang w:eastAsia="en-US"/>
            </w:rPr>
          </w:pPr>
          <w:ins w:id="292" w:author="Curtis Henson" w:date="2019-06-23T20:14:00Z">
            <w:del w:id="293" w:author="DJ Reed" w:date="2019-06-24T00:18:00Z">
              <w:r w:rsidRPr="00DA4E7B" w:rsidDel="00DA4E7B">
                <w:rPr>
                  <w:rStyle w:val="Hyperlink"/>
                  <w:noProof/>
                  <w:rPrChange w:id="294" w:author="DJ Reed" w:date="2019-06-24T00:18:00Z">
                    <w:rPr>
                      <w:rStyle w:val="Hyperlink"/>
                      <w:noProof/>
                    </w:rPr>
                  </w:rPrChange>
                </w:rPr>
                <w:delText>Additional Officer Resources</w:delText>
              </w:r>
              <w:r w:rsidDel="00DA4E7B">
                <w:rPr>
                  <w:noProof/>
                  <w:webHidden/>
                </w:rPr>
                <w:tab/>
                <w:delText>45</w:delText>
              </w:r>
            </w:del>
          </w:ins>
        </w:p>
        <w:p w14:paraId="25A3B5A3" w14:textId="562C7A53" w:rsidR="00956C9D" w:rsidDel="00DA4E7B" w:rsidRDefault="00956C9D">
          <w:pPr>
            <w:pStyle w:val="TOC1"/>
            <w:tabs>
              <w:tab w:val="right" w:leader="dot" w:pos="9080"/>
            </w:tabs>
            <w:rPr>
              <w:ins w:id="295" w:author="Curtis Henson" w:date="2019-06-23T20:14:00Z"/>
              <w:del w:id="296" w:author="DJ Reed" w:date="2019-06-24T00:18:00Z"/>
              <w:b w:val="0"/>
              <w:bCs w:val="0"/>
              <w:noProof/>
              <w:sz w:val="22"/>
              <w:szCs w:val="22"/>
              <w:lang w:eastAsia="en-US"/>
            </w:rPr>
          </w:pPr>
          <w:ins w:id="297" w:author="Curtis Henson" w:date="2019-06-23T20:14:00Z">
            <w:del w:id="298" w:author="DJ Reed" w:date="2019-06-24T00:18:00Z">
              <w:r w:rsidRPr="00DA4E7B" w:rsidDel="00DA4E7B">
                <w:rPr>
                  <w:rStyle w:val="Hyperlink"/>
                  <w:noProof/>
                  <w:rPrChange w:id="299" w:author="DJ Reed" w:date="2019-06-24T00:18:00Z">
                    <w:rPr>
                      <w:rStyle w:val="Hyperlink"/>
                      <w:noProof/>
                    </w:rPr>
                  </w:rPrChange>
                </w:rPr>
                <w:delText>Contacts I met at TLI</w:delText>
              </w:r>
              <w:r w:rsidDel="00DA4E7B">
                <w:rPr>
                  <w:noProof/>
                  <w:webHidden/>
                </w:rPr>
                <w:tab/>
                <w:delText>46</w:delText>
              </w:r>
            </w:del>
          </w:ins>
        </w:p>
        <w:p w14:paraId="7E78A22F" w14:textId="67FA4C7B" w:rsidR="00FF2B90" w:rsidDel="00DA4E7B" w:rsidRDefault="00FF2B90">
          <w:pPr>
            <w:pStyle w:val="TOC1"/>
            <w:tabs>
              <w:tab w:val="right" w:leader="dot" w:pos="9080"/>
            </w:tabs>
            <w:rPr>
              <w:del w:id="300" w:author="DJ Reed" w:date="2019-06-24T00:18:00Z"/>
              <w:b w:val="0"/>
              <w:bCs w:val="0"/>
              <w:noProof/>
              <w:sz w:val="22"/>
              <w:szCs w:val="22"/>
              <w:lang w:eastAsia="en-US"/>
            </w:rPr>
          </w:pPr>
          <w:del w:id="301" w:author="DJ Reed" w:date="2019-06-24T00:18:00Z">
            <w:r w:rsidRPr="00150B06" w:rsidDel="00DA4E7B">
              <w:rPr>
                <w:noProof/>
                <w:rPrChange w:id="302" w:author="Curtis Henson" w:date="2019-06-23T15:43:00Z">
                  <w:rPr>
                    <w:rStyle w:val="Hyperlink"/>
                    <w:b w:val="0"/>
                    <w:bCs w:val="0"/>
                    <w:noProof/>
                  </w:rPr>
                </w:rPrChange>
              </w:rPr>
              <w:delText>Summary of Session Objectives!</w:delText>
            </w:r>
            <w:r w:rsidDel="00DA4E7B">
              <w:rPr>
                <w:noProof/>
                <w:webHidden/>
              </w:rPr>
              <w:tab/>
              <w:delText>4</w:delText>
            </w:r>
          </w:del>
        </w:p>
        <w:p w14:paraId="74F2F070" w14:textId="24D742A8" w:rsidR="00FF2B90" w:rsidDel="00DA4E7B" w:rsidRDefault="00FF2B90">
          <w:pPr>
            <w:pStyle w:val="TOC1"/>
            <w:tabs>
              <w:tab w:val="right" w:leader="dot" w:pos="9080"/>
            </w:tabs>
            <w:rPr>
              <w:del w:id="303" w:author="DJ Reed" w:date="2019-06-24T00:18:00Z"/>
              <w:b w:val="0"/>
              <w:bCs w:val="0"/>
              <w:noProof/>
              <w:sz w:val="22"/>
              <w:szCs w:val="22"/>
              <w:lang w:eastAsia="en-US"/>
            </w:rPr>
          </w:pPr>
          <w:del w:id="304" w:author="DJ Reed" w:date="2019-06-24T00:18:00Z">
            <w:r w:rsidRPr="00150B06" w:rsidDel="00DA4E7B">
              <w:rPr>
                <w:noProof/>
                <w:rPrChange w:id="305" w:author="Curtis Henson" w:date="2019-06-23T15:43:00Z">
                  <w:rPr>
                    <w:rStyle w:val="Hyperlink"/>
                    <w:b w:val="0"/>
                    <w:bCs w:val="0"/>
                    <w:noProof/>
                  </w:rPr>
                </w:rPrChange>
              </w:rPr>
              <w:delText>Toastmasters Leadership Institute explained!</w:delText>
            </w:r>
            <w:r w:rsidDel="00DA4E7B">
              <w:rPr>
                <w:noProof/>
                <w:webHidden/>
              </w:rPr>
              <w:tab/>
              <w:delText>5</w:delText>
            </w:r>
          </w:del>
        </w:p>
        <w:p w14:paraId="26FEF332" w14:textId="7124FDF2" w:rsidR="00FF2B90" w:rsidDel="00DA4E7B" w:rsidRDefault="00FF2B90">
          <w:pPr>
            <w:pStyle w:val="TOC1"/>
            <w:tabs>
              <w:tab w:val="right" w:leader="dot" w:pos="9080"/>
            </w:tabs>
            <w:rPr>
              <w:del w:id="306" w:author="DJ Reed" w:date="2019-06-24T00:18:00Z"/>
              <w:b w:val="0"/>
              <w:bCs w:val="0"/>
              <w:noProof/>
              <w:sz w:val="22"/>
              <w:szCs w:val="22"/>
              <w:lang w:eastAsia="en-US"/>
            </w:rPr>
          </w:pPr>
          <w:del w:id="307" w:author="DJ Reed" w:date="2019-06-24T00:18:00Z">
            <w:r w:rsidRPr="00150B06" w:rsidDel="00DA4E7B">
              <w:rPr>
                <w:noProof/>
                <w:rPrChange w:id="308" w:author="Curtis Henson" w:date="2019-06-23T15:43:00Z">
                  <w:rPr>
                    <w:rStyle w:val="Hyperlink"/>
                    <w:b w:val="0"/>
                    <w:bCs w:val="0"/>
                    <w:noProof/>
                  </w:rPr>
                </w:rPrChange>
              </w:rPr>
              <w:delText>Club Officer Responsibilities &amp; DCP/Club Success Plan Responsibilities</w:delText>
            </w:r>
            <w:r w:rsidDel="00DA4E7B">
              <w:rPr>
                <w:noProof/>
                <w:webHidden/>
              </w:rPr>
              <w:tab/>
              <w:delText>6</w:delText>
            </w:r>
          </w:del>
        </w:p>
        <w:p w14:paraId="1DC49E68" w14:textId="332F21BA" w:rsidR="00FF2B90" w:rsidDel="00DA4E7B" w:rsidRDefault="00FF2B90">
          <w:pPr>
            <w:pStyle w:val="TOC1"/>
            <w:tabs>
              <w:tab w:val="right" w:leader="dot" w:pos="9080"/>
            </w:tabs>
            <w:rPr>
              <w:del w:id="309" w:author="DJ Reed" w:date="2019-06-24T00:18:00Z"/>
              <w:b w:val="0"/>
              <w:bCs w:val="0"/>
              <w:noProof/>
              <w:sz w:val="22"/>
              <w:szCs w:val="22"/>
              <w:lang w:eastAsia="en-US"/>
            </w:rPr>
          </w:pPr>
          <w:del w:id="310" w:author="DJ Reed" w:date="2019-06-24T00:18:00Z">
            <w:r w:rsidRPr="00150B06" w:rsidDel="00DA4E7B">
              <w:rPr>
                <w:noProof/>
                <w:rPrChange w:id="311" w:author="Curtis Henson" w:date="2019-06-23T15:43:00Z">
                  <w:rPr>
                    <w:rStyle w:val="Hyperlink"/>
                    <w:b w:val="0"/>
                    <w:bCs w:val="0"/>
                    <w:noProof/>
                  </w:rPr>
                </w:rPrChange>
              </w:rPr>
              <w:delText>Skills Development / Career Assessment Matrix – Translating TI Leadership experience to the workplace</w:delText>
            </w:r>
            <w:r w:rsidDel="00DA4E7B">
              <w:rPr>
                <w:noProof/>
                <w:webHidden/>
              </w:rPr>
              <w:tab/>
              <w:delText>7</w:delText>
            </w:r>
          </w:del>
        </w:p>
        <w:p w14:paraId="1AFDBC13" w14:textId="322DBD4E" w:rsidR="00FF2B90" w:rsidDel="00DA4E7B" w:rsidRDefault="00FF2B90">
          <w:pPr>
            <w:pStyle w:val="TOC1"/>
            <w:tabs>
              <w:tab w:val="right" w:leader="dot" w:pos="9080"/>
            </w:tabs>
            <w:rPr>
              <w:del w:id="312" w:author="DJ Reed" w:date="2019-06-24T00:18:00Z"/>
              <w:b w:val="0"/>
              <w:bCs w:val="0"/>
              <w:noProof/>
              <w:sz w:val="22"/>
              <w:szCs w:val="22"/>
              <w:lang w:eastAsia="en-US"/>
            </w:rPr>
          </w:pPr>
          <w:del w:id="313" w:author="DJ Reed" w:date="2019-06-24T00:18:00Z">
            <w:r w:rsidRPr="00150B06" w:rsidDel="00DA4E7B">
              <w:rPr>
                <w:noProof/>
                <w:rPrChange w:id="314" w:author="Curtis Henson" w:date="2019-06-23T15:43:00Z">
                  <w:rPr>
                    <w:rStyle w:val="Hyperlink"/>
                    <w:b w:val="0"/>
                    <w:bCs w:val="0"/>
                    <w:noProof/>
                  </w:rPr>
                </w:rPrChange>
              </w:rPr>
              <w:delText>Step-by-Step Guide: How to Achieve DCP early by June 1</w:delText>
            </w:r>
            <w:r w:rsidRPr="00150B06" w:rsidDel="00DA4E7B">
              <w:rPr>
                <w:noProof/>
                <w:rPrChange w:id="315" w:author="Curtis Henson" w:date="2019-06-23T15:43:00Z">
                  <w:rPr>
                    <w:rStyle w:val="Hyperlink"/>
                    <w:b w:val="0"/>
                    <w:bCs w:val="0"/>
                    <w:noProof/>
                    <w:vertAlign w:val="superscript"/>
                  </w:rPr>
                </w:rPrChange>
              </w:rPr>
              <w:delText>st</w:delText>
            </w:r>
            <w:r w:rsidDel="00DA4E7B">
              <w:rPr>
                <w:noProof/>
                <w:webHidden/>
              </w:rPr>
              <w:tab/>
              <w:delText>8</w:delText>
            </w:r>
          </w:del>
        </w:p>
        <w:p w14:paraId="1324D289" w14:textId="1FC41FEC" w:rsidR="00FF2B90" w:rsidDel="00DA4E7B" w:rsidRDefault="00FF2B90">
          <w:pPr>
            <w:pStyle w:val="TOC1"/>
            <w:tabs>
              <w:tab w:val="right" w:leader="dot" w:pos="9080"/>
            </w:tabs>
            <w:rPr>
              <w:del w:id="316" w:author="DJ Reed" w:date="2019-06-24T00:18:00Z"/>
              <w:b w:val="0"/>
              <w:bCs w:val="0"/>
              <w:noProof/>
              <w:sz w:val="22"/>
              <w:szCs w:val="22"/>
              <w:lang w:eastAsia="en-US"/>
            </w:rPr>
          </w:pPr>
          <w:del w:id="317" w:author="DJ Reed" w:date="2019-06-24T00:18:00Z">
            <w:r w:rsidRPr="00150B06" w:rsidDel="00DA4E7B">
              <w:rPr>
                <w:noProof/>
                <w:rPrChange w:id="318" w:author="Curtis Henson" w:date="2019-06-23T15:43:00Z">
                  <w:rPr>
                    <w:rStyle w:val="Hyperlink"/>
                    <w:b w:val="0"/>
                    <w:bCs w:val="0"/>
                    <w:noProof/>
                  </w:rPr>
                </w:rPrChange>
              </w:rPr>
              <w:delText>Distinguished Club Program</w:delText>
            </w:r>
            <w:r w:rsidDel="00DA4E7B">
              <w:rPr>
                <w:noProof/>
                <w:webHidden/>
              </w:rPr>
              <w:tab/>
              <w:delText>9</w:delText>
            </w:r>
          </w:del>
        </w:p>
        <w:p w14:paraId="06AD9D00" w14:textId="42095842" w:rsidR="00FF2B90" w:rsidDel="00DA4E7B" w:rsidRDefault="00FF2B90">
          <w:pPr>
            <w:pStyle w:val="TOC1"/>
            <w:tabs>
              <w:tab w:val="right" w:leader="dot" w:pos="9080"/>
            </w:tabs>
            <w:rPr>
              <w:del w:id="319" w:author="DJ Reed" w:date="2019-06-24T00:18:00Z"/>
              <w:b w:val="0"/>
              <w:bCs w:val="0"/>
              <w:noProof/>
              <w:sz w:val="22"/>
              <w:szCs w:val="22"/>
              <w:lang w:eastAsia="en-US"/>
            </w:rPr>
          </w:pPr>
          <w:del w:id="320" w:author="DJ Reed" w:date="2019-06-24T00:18:00Z">
            <w:r w:rsidRPr="00150B06" w:rsidDel="00DA4E7B">
              <w:rPr>
                <w:noProof/>
                <w:rPrChange w:id="321" w:author="Curtis Henson" w:date="2019-06-23T15:43:00Z">
                  <w:rPr>
                    <w:rStyle w:val="Hyperlink"/>
                    <w:b w:val="0"/>
                    <w:bCs w:val="0"/>
                    <w:noProof/>
                  </w:rPr>
                </w:rPrChange>
              </w:rPr>
              <w:delText>MOMENTS OF TRUTH: Club Quality Standards</w:delText>
            </w:r>
            <w:r w:rsidDel="00DA4E7B">
              <w:rPr>
                <w:noProof/>
                <w:webHidden/>
              </w:rPr>
              <w:tab/>
              <w:delText>10</w:delText>
            </w:r>
          </w:del>
        </w:p>
        <w:p w14:paraId="4D6CCA90" w14:textId="7B8BA64D" w:rsidR="00FF2B90" w:rsidDel="00DA4E7B" w:rsidRDefault="00FF2B90">
          <w:pPr>
            <w:pStyle w:val="TOC1"/>
            <w:tabs>
              <w:tab w:val="right" w:leader="dot" w:pos="9080"/>
            </w:tabs>
            <w:rPr>
              <w:del w:id="322" w:author="DJ Reed" w:date="2019-06-24T00:18:00Z"/>
              <w:b w:val="0"/>
              <w:bCs w:val="0"/>
              <w:noProof/>
              <w:sz w:val="22"/>
              <w:szCs w:val="22"/>
              <w:lang w:eastAsia="en-US"/>
            </w:rPr>
          </w:pPr>
          <w:del w:id="323" w:author="DJ Reed" w:date="2019-06-24T00:18:00Z">
            <w:r w:rsidRPr="00150B06" w:rsidDel="00DA4E7B">
              <w:rPr>
                <w:noProof/>
                <w:rPrChange w:id="324" w:author="Curtis Henson" w:date="2019-06-23T15:43:00Z">
                  <w:rPr>
                    <w:rStyle w:val="Hyperlink"/>
                    <w:b w:val="0"/>
                    <w:bCs w:val="0"/>
                    <w:noProof/>
                  </w:rPr>
                </w:rPrChange>
              </w:rPr>
              <w:delText>Club Leadership Handbook: Missions, Values and Promises</w:delText>
            </w:r>
            <w:r w:rsidDel="00DA4E7B">
              <w:rPr>
                <w:noProof/>
                <w:webHidden/>
              </w:rPr>
              <w:tab/>
              <w:delText>11</w:delText>
            </w:r>
          </w:del>
        </w:p>
        <w:p w14:paraId="61A3CDAD" w14:textId="3777DF5E" w:rsidR="00FF2B90" w:rsidDel="00DA4E7B" w:rsidRDefault="00FF2B90">
          <w:pPr>
            <w:pStyle w:val="TOC1"/>
            <w:tabs>
              <w:tab w:val="right" w:leader="dot" w:pos="9080"/>
            </w:tabs>
            <w:rPr>
              <w:del w:id="325" w:author="DJ Reed" w:date="2019-06-24T00:18:00Z"/>
              <w:b w:val="0"/>
              <w:bCs w:val="0"/>
              <w:noProof/>
              <w:sz w:val="22"/>
              <w:szCs w:val="22"/>
              <w:lang w:eastAsia="en-US"/>
            </w:rPr>
          </w:pPr>
          <w:del w:id="326" w:author="DJ Reed" w:date="2019-06-24T00:18:00Z">
            <w:r w:rsidRPr="00150B06" w:rsidDel="00DA4E7B">
              <w:rPr>
                <w:noProof/>
                <w:rPrChange w:id="327" w:author="Curtis Henson" w:date="2019-06-23T15:43:00Z">
                  <w:rPr>
                    <w:rStyle w:val="Hyperlink"/>
                    <w:b w:val="0"/>
                    <w:bCs w:val="0"/>
                    <w:noProof/>
                  </w:rPr>
                </w:rPrChange>
              </w:rPr>
              <w:delText>MODEL CLUB CHECKLIST</w:delText>
            </w:r>
            <w:r w:rsidDel="00DA4E7B">
              <w:rPr>
                <w:noProof/>
                <w:webHidden/>
              </w:rPr>
              <w:tab/>
              <w:delText>12</w:delText>
            </w:r>
          </w:del>
        </w:p>
        <w:p w14:paraId="64165E1B" w14:textId="0CC0FBAF" w:rsidR="00FF2B90" w:rsidDel="00DA4E7B" w:rsidRDefault="00FF2B90">
          <w:pPr>
            <w:pStyle w:val="TOC1"/>
            <w:tabs>
              <w:tab w:val="right" w:leader="dot" w:pos="9080"/>
            </w:tabs>
            <w:rPr>
              <w:del w:id="328" w:author="DJ Reed" w:date="2019-06-24T00:18:00Z"/>
              <w:b w:val="0"/>
              <w:bCs w:val="0"/>
              <w:noProof/>
              <w:sz w:val="22"/>
              <w:szCs w:val="22"/>
              <w:lang w:eastAsia="en-US"/>
            </w:rPr>
          </w:pPr>
          <w:del w:id="329" w:author="DJ Reed" w:date="2019-06-24T00:18:00Z">
            <w:r w:rsidRPr="00150B06" w:rsidDel="00DA4E7B">
              <w:rPr>
                <w:noProof/>
                <w:rPrChange w:id="330" w:author="Curtis Henson" w:date="2019-06-23T15:43:00Z">
                  <w:rPr>
                    <w:rStyle w:val="Hyperlink"/>
                    <w:b w:val="0"/>
                    <w:bCs w:val="0"/>
                    <w:noProof/>
                  </w:rPr>
                </w:rPrChange>
              </w:rPr>
              <w:delText>President - Nuts &amp; Bolts</w:delText>
            </w:r>
            <w:r w:rsidDel="00DA4E7B">
              <w:rPr>
                <w:noProof/>
                <w:webHidden/>
              </w:rPr>
              <w:tab/>
              <w:delText>13</w:delText>
            </w:r>
          </w:del>
        </w:p>
        <w:p w14:paraId="4925201A" w14:textId="62841694" w:rsidR="00FF2B90" w:rsidDel="00DA4E7B" w:rsidRDefault="00FF2B90">
          <w:pPr>
            <w:pStyle w:val="TOC1"/>
            <w:tabs>
              <w:tab w:val="right" w:leader="dot" w:pos="9080"/>
            </w:tabs>
            <w:rPr>
              <w:del w:id="331" w:author="DJ Reed" w:date="2019-06-24T00:18:00Z"/>
              <w:b w:val="0"/>
              <w:bCs w:val="0"/>
              <w:noProof/>
              <w:sz w:val="22"/>
              <w:szCs w:val="22"/>
              <w:lang w:eastAsia="en-US"/>
            </w:rPr>
          </w:pPr>
          <w:del w:id="332" w:author="DJ Reed" w:date="2019-06-24T00:18:00Z">
            <w:r w:rsidRPr="00150B06" w:rsidDel="00DA4E7B">
              <w:rPr>
                <w:noProof/>
                <w:rPrChange w:id="333" w:author="Curtis Henson" w:date="2019-06-23T15:43:00Z">
                  <w:rPr>
                    <w:rStyle w:val="Hyperlink"/>
                    <w:b w:val="0"/>
                    <w:bCs w:val="0"/>
                    <w:noProof/>
                  </w:rPr>
                </w:rPrChange>
              </w:rPr>
              <w:delText>VP Education - Nuts &amp; Bolts</w:delText>
            </w:r>
            <w:r w:rsidDel="00DA4E7B">
              <w:rPr>
                <w:noProof/>
                <w:webHidden/>
              </w:rPr>
              <w:tab/>
              <w:delText>14</w:delText>
            </w:r>
          </w:del>
        </w:p>
        <w:p w14:paraId="304D6DAC" w14:textId="006319D7" w:rsidR="00FF2B90" w:rsidDel="00DA4E7B" w:rsidRDefault="00FF2B90">
          <w:pPr>
            <w:pStyle w:val="TOC1"/>
            <w:tabs>
              <w:tab w:val="right" w:leader="dot" w:pos="9080"/>
            </w:tabs>
            <w:rPr>
              <w:del w:id="334" w:author="DJ Reed" w:date="2019-06-24T00:18:00Z"/>
              <w:b w:val="0"/>
              <w:bCs w:val="0"/>
              <w:noProof/>
              <w:sz w:val="22"/>
              <w:szCs w:val="22"/>
              <w:lang w:eastAsia="en-US"/>
            </w:rPr>
          </w:pPr>
          <w:del w:id="335" w:author="DJ Reed" w:date="2019-06-24T00:18:00Z">
            <w:r w:rsidRPr="00150B06" w:rsidDel="00DA4E7B">
              <w:rPr>
                <w:noProof/>
                <w:rPrChange w:id="336" w:author="Curtis Henson" w:date="2019-06-23T15:43:00Z">
                  <w:rPr>
                    <w:rStyle w:val="Hyperlink"/>
                    <w:b w:val="0"/>
                    <w:bCs w:val="0"/>
                    <w:noProof/>
                  </w:rPr>
                </w:rPrChange>
              </w:rPr>
              <w:delText>VP Membership - Nuts &amp; Bolts</w:delText>
            </w:r>
            <w:r w:rsidDel="00DA4E7B">
              <w:rPr>
                <w:noProof/>
                <w:webHidden/>
              </w:rPr>
              <w:tab/>
              <w:delText>15</w:delText>
            </w:r>
          </w:del>
        </w:p>
        <w:p w14:paraId="25752C5D" w14:textId="74E2FA0F" w:rsidR="00FF2B90" w:rsidDel="00DA4E7B" w:rsidRDefault="00FF2B90">
          <w:pPr>
            <w:pStyle w:val="TOC1"/>
            <w:tabs>
              <w:tab w:val="right" w:leader="dot" w:pos="9080"/>
            </w:tabs>
            <w:rPr>
              <w:del w:id="337" w:author="DJ Reed" w:date="2019-06-24T00:18:00Z"/>
              <w:b w:val="0"/>
              <w:bCs w:val="0"/>
              <w:noProof/>
              <w:sz w:val="22"/>
              <w:szCs w:val="22"/>
              <w:lang w:eastAsia="en-US"/>
            </w:rPr>
          </w:pPr>
          <w:del w:id="338" w:author="DJ Reed" w:date="2019-06-24T00:18:00Z">
            <w:r w:rsidRPr="00150B06" w:rsidDel="00DA4E7B">
              <w:rPr>
                <w:noProof/>
                <w:rPrChange w:id="339" w:author="Curtis Henson" w:date="2019-06-23T15:43:00Z">
                  <w:rPr>
                    <w:rStyle w:val="Hyperlink"/>
                    <w:b w:val="0"/>
                    <w:bCs w:val="0"/>
                    <w:noProof/>
                  </w:rPr>
                </w:rPrChange>
              </w:rPr>
              <w:delText>VP Membership – Sample Guest Packet List</w:delText>
            </w:r>
            <w:r w:rsidDel="00DA4E7B">
              <w:rPr>
                <w:noProof/>
                <w:webHidden/>
              </w:rPr>
              <w:tab/>
              <w:delText>16</w:delText>
            </w:r>
          </w:del>
        </w:p>
        <w:p w14:paraId="1B33AD33" w14:textId="42A0110E" w:rsidR="00FF2B90" w:rsidDel="00DA4E7B" w:rsidRDefault="00FF2B90">
          <w:pPr>
            <w:pStyle w:val="TOC1"/>
            <w:tabs>
              <w:tab w:val="right" w:leader="dot" w:pos="9080"/>
            </w:tabs>
            <w:rPr>
              <w:del w:id="340" w:author="DJ Reed" w:date="2019-06-24T00:18:00Z"/>
              <w:b w:val="0"/>
              <w:bCs w:val="0"/>
              <w:noProof/>
              <w:sz w:val="22"/>
              <w:szCs w:val="22"/>
              <w:lang w:eastAsia="en-US"/>
            </w:rPr>
          </w:pPr>
          <w:del w:id="341" w:author="DJ Reed" w:date="2019-06-24T00:18:00Z">
            <w:r w:rsidRPr="00150B06" w:rsidDel="00DA4E7B">
              <w:rPr>
                <w:noProof/>
                <w:rPrChange w:id="342" w:author="Curtis Henson" w:date="2019-06-23T15:43:00Z">
                  <w:rPr>
                    <w:rStyle w:val="Hyperlink"/>
                    <w:b w:val="0"/>
                    <w:bCs w:val="0"/>
                    <w:noProof/>
                  </w:rPr>
                </w:rPrChange>
              </w:rPr>
              <w:delText>VP Public Relations - Nuts &amp; Bolts</w:delText>
            </w:r>
            <w:r w:rsidDel="00DA4E7B">
              <w:rPr>
                <w:noProof/>
                <w:webHidden/>
              </w:rPr>
              <w:tab/>
              <w:delText>17</w:delText>
            </w:r>
          </w:del>
        </w:p>
        <w:p w14:paraId="288846F5" w14:textId="11BB14D7" w:rsidR="00FF2B90" w:rsidDel="00DA4E7B" w:rsidRDefault="00FF2B90">
          <w:pPr>
            <w:pStyle w:val="TOC1"/>
            <w:tabs>
              <w:tab w:val="right" w:leader="dot" w:pos="9080"/>
            </w:tabs>
            <w:rPr>
              <w:del w:id="343" w:author="DJ Reed" w:date="2019-06-24T00:18:00Z"/>
              <w:b w:val="0"/>
              <w:bCs w:val="0"/>
              <w:noProof/>
              <w:sz w:val="22"/>
              <w:szCs w:val="22"/>
              <w:lang w:eastAsia="en-US"/>
            </w:rPr>
          </w:pPr>
          <w:del w:id="344" w:author="DJ Reed" w:date="2019-06-24T00:18:00Z">
            <w:r w:rsidRPr="00150B06" w:rsidDel="00DA4E7B">
              <w:rPr>
                <w:noProof/>
                <w:rPrChange w:id="345" w:author="Curtis Henson" w:date="2019-06-23T15:43:00Z">
                  <w:rPr>
                    <w:rStyle w:val="Hyperlink"/>
                    <w:b w:val="0"/>
                    <w:bCs w:val="0"/>
                    <w:noProof/>
                  </w:rPr>
                </w:rPrChange>
              </w:rPr>
              <w:delText>Secretary - Nuts &amp; Bolts</w:delText>
            </w:r>
            <w:r w:rsidDel="00DA4E7B">
              <w:rPr>
                <w:noProof/>
                <w:webHidden/>
              </w:rPr>
              <w:tab/>
              <w:delText>18</w:delText>
            </w:r>
          </w:del>
        </w:p>
        <w:p w14:paraId="0F16FF25" w14:textId="511B2BE9" w:rsidR="00FF2B90" w:rsidDel="00DA4E7B" w:rsidRDefault="00FF2B90">
          <w:pPr>
            <w:pStyle w:val="TOC1"/>
            <w:tabs>
              <w:tab w:val="right" w:leader="dot" w:pos="9080"/>
            </w:tabs>
            <w:rPr>
              <w:del w:id="346" w:author="DJ Reed" w:date="2019-06-24T00:18:00Z"/>
              <w:b w:val="0"/>
              <w:bCs w:val="0"/>
              <w:noProof/>
              <w:sz w:val="22"/>
              <w:szCs w:val="22"/>
              <w:lang w:eastAsia="en-US"/>
            </w:rPr>
          </w:pPr>
          <w:del w:id="347" w:author="DJ Reed" w:date="2019-06-24T00:18:00Z">
            <w:r w:rsidRPr="00150B06" w:rsidDel="00DA4E7B">
              <w:rPr>
                <w:noProof/>
                <w:rPrChange w:id="348" w:author="Curtis Henson" w:date="2019-06-23T15:43:00Z">
                  <w:rPr>
                    <w:rStyle w:val="Hyperlink"/>
                    <w:b w:val="0"/>
                    <w:bCs w:val="0"/>
                    <w:noProof/>
                  </w:rPr>
                </w:rPrChange>
              </w:rPr>
              <w:delText>Treasurer - Nuts &amp; Bolts</w:delText>
            </w:r>
            <w:r w:rsidDel="00DA4E7B">
              <w:rPr>
                <w:noProof/>
                <w:webHidden/>
              </w:rPr>
              <w:tab/>
              <w:delText>20</w:delText>
            </w:r>
          </w:del>
        </w:p>
        <w:p w14:paraId="0046F5A1" w14:textId="1A705F24" w:rsidR="00FF2B90" w:rsidDel="00DA4E7B" w:rsidRDefault="00FF2B90">
          <w:pPr>
            <w:pStyle w:val="TOC1"/>
            <w:tabs>
              <w:tab w:val="right" w:leader="dot" w:pos="9080"/>
            </w:tabs>
            <w:rPr>
              <w:del w:id="349" w:author="DJ Reed" w:date="2019-06-24T00:18:00Z"/>
              <w:b w:val="0"/>
              <w:bCs w:val="0"/>
              <w:noProof/>
              <w:sz w:val="22"/>
              <w:szCs w:val="22"/>
              <w:lang w:eastAsia="en-US"/>
            </w:rPr>
          </w:pPr>
          <w:del w:id="350" w:author="DJ Reed" w:date="2019-06-24T00:18:00Z">
            <w:r w:rsidRPr="00150B06" w:rsidDel="00DA4E7B">
              <w:rPr>
                <w:noProof/>
                <w:rPrChange w:id="351" w:author="Curtis Henson" w:date="2019-06-23T15:43:00Z">
                  <w:rPr>
                    <w:rStyle w:val="Hyperlink"/>
                    <w:b w:val="0"/>
                    <w:bCs w:val="0"/>
                    <w:noProof/>
                  </w:rPr>
                </w:rPrChange>
              </w:rPr>
              <w:delText xml:space="preserve">TREASURER RESOURCES: </w:delText>
            </w:r>
            <w:r w:rsidRPr="00150B06" w:rsidDel="00DA4E7B">
              <w:rPr>
                <w:noProof/>
                <w:rPrChange w:id="352" w:author="Curtis Henson" w:date="2019-06-23T15:43:00Z">
                  <w:rPr>
                    <w:rStyle w:val="Hyperlink"/>
                    <w:rFonts w:cstheme="minorHAnsi"/>
                    <w:b w:val="0"/>
                    <w:bCs w:val="0"/>
                    <w:noProof/>
                  </w:rPr>
                </w:rPrChange>
              </w:rPr>
              <w:delText>Do’s &amp; Do Not’s of Fund-Raising</w:delText>
            </w:r>
            <w:r w:rsidDel="00DA4E7B">
              <w:rPr>
                <w:noProof/>
                <w:webHidden/>
              </w:rPr>
              <w:tab/>
              <w:delText>22</w:delText>
            </w:r>
          </w:del>
        </w:p>
        <w:p w14:paraId="3D49C408" w14:textId="63FEA538" w:rsidR="00FF2B90" w:rsidDel="00DA4E7B" w:rsidRDefault="00FF2B90">
          <w:pPr>
            <w:pStyle w:val="TOC1"/>
            <w:tabs>
              <w:tab w:val="right" w:leader="dot" w:pos="9080"/>
            </w:tabs>
            <w:rPr>
              <w:del w:id="353" w:author="DJ Reed" w:date="2019-06-24T00:18:00Z"/>
              <w:b w:val="0"/>
              <w:bCs w:val="0"/>
              <w:noProof/>
              <w:sz w:val="22"/>
              <w:szCs w:val="22"/>
              <w:lang w:eastAsia="en-US"/>
            </w:rPr>
          </w:pPr>
          <w:del w:id="354" w:author="DJ Reed" w:date="2019-06-24T00:18:00Z">
            <w:r w:rsidRPr="00150B06" w:rsidDel="00DA4E7B">
              <w:rPr>
                <w:noProof/>
                <w:rPrChange w:id="355" w:author="Curtis Henson" w:date="2019-06-23T15:43:00Z">
                  <w:rPr>
                    <w:rStyle w:val="Hyperlink"/>
                    <w:b w:val="0"/>
                    <w:bCs w:val="0"/>
                    <w:noProof/>
                  </w:rPr>
                </w:rPrChange>
              </w:rPr>
              <w:delText>TREASURER RESOURCES: SAMPLE BUDGETS</w:delText>
            </w:r>
            <w:r w:rsidDel="00DA4E7B">
              <w:rPr>
                <w:noProof/>
                <w:webHidden/>
              </w:rPr>
              <w:tab/>
              <w:delText>23</w:delText>
            </w:r>
          </w:del>
        </w:p>
        <w:p w14:paraId="51F236A1" w14:textId="3B153793" w:rsidR="00FF2B90" w:rsidDel="00DA4E7B" w:rsidRDefault="00FF2B90">
          <w:pPr>
            <w:pStyle w:val="TOC1"/>
            <w:tabs>
              <w:tab w:val="right" w:leader="dot" w:pos="9080"/>
            </w:tabs>
            <w:rPr>
              <w:del w:id="356" w:author="DJ Reed" w:date="2019-06-24T00:18:00Z"/>
              <w:b w:val="0"/>
              <w:bCs w:val="0"/>
              <w:noProof/>
              <w:sz w:val="22"/>
              <w:szCs w:val="22"/>
              <w:lang w:eastAsia="en-US"/>
            </w:rPr>
          </w:pPr>
          <w:del w:id="357" w:author="DJ Reed" w:date="2019-06-24T00:18:00Z">
            <w:r w:rsidRPr="00150B06" w:rsidDel="00DA4E7B">
              <w:rPr>
                <w:noProof/>
                <w:rPrChange w:id="358" w:author="Curtis Henson" w:date="2019-06-23T15:43:00Z">
                  <w:rPr>
                    <w:rStyle w:val="Hyperlink"/>
                    <w:b w:val="0"/>
                    <w:bCs w:val="0"/>
                    <w:noProof/>
                  </w:rPr>
                </w:rPrChange>
              </w:rPr>
              <w:delText>Important Dates for Club Treasurers</w:delText>
            </w:r>
            <w:r w:rsidDel="00DA4E7B">
              <w:rPr>
                <w:noProof/>
                <w:webHidden/>
              </w:rPr>
              <w:tab/>
              <w:delText>25</w:delText>
            </w:r>
          </w:del>
        </w:p>
        <w:p w14:paraId="5426B0E7" w14:textId="3801E143" w:rsidR="00FF2B90" w:rsidDel="00DA4E7B" w:rsidRDefault="00FF2B90">
          <w:pPr>
            <w:pStyle w:val="TOC1"/>
            <w:tabs>
              <w:tab w:val="right" w:leader="dot" w:pos="9080"/>
            </w:tabs>
            <w:rPr>
              <w:del w:id="359" w:author="DJ Reed" w:date="2019-06-24T00:18:00Z"/>
              <w:b w:val="0"/>
              <w:bCs w:val="0"/>
              <w:noProof/>
              <w:sz w:val="22"/>
              <w:szCs w:val="22"/>
              <w:lang w:eastAsia="en-US"/>
            </w:rPr>
          </w:pPr>
          <w:del w:id="360" w:author="DJ Reed" w:date="2019-06-24T00:18:00Z">
            <w:r w:rsidRPr="00150B06" w:rsidDel="00DA4E7B">
              <w:rPr>
                <w:noProof/>
                <w:rPrChange w:id="361" w:author="Curtis Henson" w:date="2019-06-23T15:43:00Z">
                  <w:rPr>
                    <w:rStyle w:val="Hyperlink"/>
                    <w:rFonts w:cstheme="minorHAnsi"/>
                    <w:b w:val="0"/>
                    <w:bCs w:val="0"/>
                    <w:noProof/>
                  </w:rPr>
                </w:rPrChange>
              </w:rPr>
              <w:delText>JUNE / AUGUST</w:delText>
            </w:r>
            <w:r w:rsidDel="00DA4E7B">
              <w:rPr>
                <w:noProof/>
                <w:webHidden/>
              </w:rPr>
              <w:tab/>
              <w:delText>25</w:delText>
            </w:r>
          </w:del>
        </w:p>
        <w:p w14:paraId="6B5D75C4" w14:textId="3B2B9F88" w:rsidR="00FF2B90" w:rsidDel="00DA4E7B" w:rsidRDefault="00FF2B90">
          <w:pPr>
            <w:pStyle w:val="TOC1"/>
            <w:tabs>
              <w:tab w:val="right" w:leader="dot" w:pos="9080"/>
            </w:tabs>
            <w:rPr>
              <w:del w:id="362" w:author="DJ Reed" w:date="2019-06-24T00:18:00Z"/>
              <w:b w:val="0"/>
              <w:bCs w:val="0"/>
              <w:noProof/>
              <w:sz w:val="22"/>
              <w:szCs w:val="22"/>
              <w:lang w:eastAsia="en-US"/>
            </w:rPr>
          </w:pPr>
          <w:del w:id="363" w:author="DJ Reed" w:date="2019-06-24T00:18:00Z">
            <w:r w:rsidRPr="00150B06" w:rsidDel="00DA4E7B">
              <w:rPr>
                <w:noProof/>
                <w:rPrChange w:id="364" w:author="Curtis Henson" w:date="2019-06-23T15:43:00Z">
                  <w:rPr>
                    <w:rStyle w:val="Hyperlink"/>
                    <w:rFonts w:cstheme="minorHAnsi"/>
                    <w:b w:val="0"/>
                    <w:bCs w:val="0"/>
                    <w:noProof/>
                  </w:rPr>
                </w:rPrChange>
              </w:rPr>
              <w:delText>AUGUST</w:delText>
            </w:r>
            <w:r w:rsidDel="00DA4E7B">
              <w:rPr>
                <w:noProof/>
                <w:webHidden/>
              </w:rPr>
              <w:tab/>
              <w:delText>25</w:delText>
            </w:r>
          </w:del>
        </w:p>
        <w:p w14:paraId="7B7BD6F6" w14:textId="1393F63B" w:rsidR="00FF2B90" w:rsidDel="00DA4E7B" w:rsidRDefault="00FF2B90">
          <w:pPr>
            <w:pStyle w:val="TOC1"/>
            <w:tabs>
              <w:tab w:val="right" w:leader="dot" w:pos="9080"/>
            </w:tabs>
            <w:rPr>
              <w:del w:id="365" w:author="DJ Reed" w:date="2019-06-24T00:18:00Z"/>
              <w:b w:val="0"/>
              <w:bCs w:val="0"/>
              <w:noProof/>
              <w:sz w:val="22"/>
              <w:szCs w:val="22"/>
              <w:lang w:eastAsia="en-US"/>
            </w:rPr>
          </w:pPr>
          <w:del w:id="366" w:author="DJ Reed" w:date="2019-06-24T00:18:00Z">
            <w:r w:rsidRPr="00150B06" w:rsidDel="00DA4E7B">
              <w:rPr>
                <w:noProof/>
                <w:rPrChange w:id="367" w:author="Curtis Henson" w:date="2019-06-23T15:43:00Z">
                  <w:rPr>
                    <w:rStyle w:val="Hyperlink"/>
                    <w:rFonts w:cstheme="minorHAnsi"/>
                    <w:b w:val="0"/>
                    <w:bCs w:val="0"/>
                    <w:noProof/>
                  </w:rPr>
                </w:rPrChange>
              </w:rPr>
              <w:delText>MID / END SEPTEMBER</w:delText>
            </w:r>
            <w:r w:rsidDel="00DA4E7B">
              <w:rPr>
                <w:noProof/>
                <w:webHidden/>
              </w:rPr>
              <w:tab/>
              <w:delText>25</w:delText>
            </w:r>
          </w:del>
        </w:p>
        <w:p w14:paraId="58F297D2" w14:textId="2E59F666" w:rsidR="00FF2B90" w:rsidDel="00DA4E7B" w:rsidRDefault="00FF2B90">
          <w:pPr>
            <w:pStyle w:val="TOC1"/>
            <w:tabs>
              <w:tab w:val="right" w:leader="dot" w:pos="9080"/>
            </w:tabs>
            <w:rPr>
              <w:del w:id="368" w:author="DJ Reed" w:date="2019-06-24T00:18:00Z"/>
              <w:b w:val="0"/>
              <w:bCs w:val="0"/>
              <w:noProof/>
              <w:sz w:val="22"/>
              <w:szCs w:val="22"/>
              <w:lang w:eastAsia="en-US"/>
            </w:rPr>
          </w:pPr>
          <w:del w:id="369" w:author="DJ Reed" w:date="2019-06-24T00:18:00Z">
            <w:r w:rsidRPr="00150B06" w:rsidDel="00DA4E7B">
              <w:rPr>
                <w:noProof/>
                <w:rPrChange w:id="370" w:author="Curtis Henson" w:date="2019-06-23T15:43:00Z">
                  <w:rPr>
                    <w:rStyle w:val="Hyperlink"/>
                    <w:rFonts w:cstheme="minorHAnsi"/>
                    <w:b w:val="0"/>
                    <w:bCs w:val="0"/>
                    <w:noProof/>
                  </w:rPr>
                </w:rPrChange>
              </w:rPr>
              <w:delText>Ongoing</w:delText>
            </w:r>
            <w:r w:rsidDel="00DA4E7B">
              <w:rPr>
                <w:noProof/>
                <w:webHidden/>
              </w:rPr>
              <w:tab/>
              <w:delText>25</w:delText>
            </w:r>
          </w:del>
        </w:p>
        <w:p w14:paraId="6DB74840" w14:textId="4C4E6D0A" w:rsidR="00FF2B90" w:rsidDel="00DA4E7B" w:rsidRDefault="00FF2B90">
          <w:pPr>
            <w:pStyle w:val="TOC1"/>
            <w:tabs>
              <w:tab w:val="right" w:leader="dot" w:pos="9080"/>
            </w:tabs>
            <w:rPr>
              <w:del w:id="371" w:author="DJ Reed" w:date="2019-06-24T00:18:00Z"/>
              <w:b w:val="0"/>
              <w:bCs w:val="0"/>
              <w:noProof/>
              <w:sz w:val="22"/>
              <w:szCs w:val="22"/>
              <w:lang w:eastAsia="en-US"/>
            </w:rPr>
          </w:pPr>
          <w:del w:id="372" w:author="DJ Reed" w:date="2019-06-24T00:18:00Z">
            <w:r w:rsidRPr="00150B06" w:rsidDel="00DA4E7B">
              <w:rPr>
                <w:noProof/>
                <w:rPrChange w:id="373" w:author="Curtis Henson" w:date="2019-06-23T15:43:00Z">
                  <w:rPr>
                    <w:rStyle w:val="Hyperlink"/>
                    <w:b w:val="0"/>
                    <w:bCs w:val="0"/>
                    <w:noProof/>
                  </w:rPr>
                </w:rPrChange>
              </w:rPr>
              <w:delText>Resources for Treasurers:</w:delText>
            </w:r>
            <w:r w:rsidDel="00DA4E7B">
              <w:rPr>
                <w:noProof/>
                <w:webHidden/>
              </w:rPr>
              <w:tab/>
              <w:delText>26</w:delText>
            </w:r>
          </w:del>
        </w:p>
        <w:p w14:paraId="2B5BADD9" w14:textId="77B9E522" w:rsidR="00FF2B90" w:rsidDel="00DA4E7B" w:rsidRDefault="00FF2B90">
          <w:pPr>
            <w:pStyle w:val="TOC1"/>
            <w:tabs>
              <w:tab w:val="right" w:leader="dot" w:pos="9080"/>
            </w:tabs>
            <w:rPr>
              <w:del w:id="374" w:author="DJ Reed" w:date="2019-06-24T00:18:00Z"/>
              <w:b w:val="0"/>
              <w:bCs w:val="0"/>
              <w:noProof/>
              <w:sz w:val="22"/>
              <w:szCs w:val="22"/>
              <w:lang w:eastAsia="en-US"/>
            </w:rPr>
          </w:pPr>
          <w:del w:id="375" w:author="DJ Reed" w:date="2019-06-24T00:18:00Z">
            <w:r w:rsidRPr="00150B06" w:rsidDel="00DA4E7B">
              <w:rPr>
                <w:noProof/>
                <w:rPrChange w:id="376" w:author="Curtis Henson" w:date="2019-06-23T15:43:00Z">
                  <w:rPr>
                    <w:rStyle w:val="Hyperlink"/>
                    <w:b w:val="0"/>
                    <w:bCs w:val="0"/>
                    <w:noProof/>
                  </w:rPr>
                </w:rPrChange>
              </w:rPr>
              <w:delText>Sergeant at Arms Handout - Nuts &amp; Bolts</w:delText>
            </w:r>
            <w:r w:rsidDel="00DA4E7B">
              <w:rPr>
                <w:noProof/>
                <w:webHidden/>
              </w:rPr>
              <w:tab/>
              <w:delText>27</w:delText>
            </w:r>
          </w:del>
        </w:p>
        <w:p w14:paraId="77291533" w14:textId="319834A6" w:rsidR="00FF2B90" w:rsidDel="00DA4E7B" w:rsidRDefault="00FF2B90">
          <w:pPr>
            <w:pStyle w:val="TOC1"/>
            <w:tabs>
              <w:tab w:val="right" w:leader="dot" w:pos="9080"/>
            </w:tabs>
            <w:rPr>
              <w:del w:id="377" w:author="DJ Reed" w:date="2019-06-24T00:18:00Z"/>
              <w:b w:val="0"/>
              <w:bCs w:val="0"/>
              <w:noProof/>
              <w:sz w:val="22"/>
              <w:szCs w:val="22"/>
              <w:lang w:eastAsia="en-US"/>
            </w:rPr>
          </w:pPr>
          <w:del w:id="378" w:author="DJ Reed" w:date="2019-06-24T00:18:00Z">
            <w:r w:rsidRPr="00150B06" w:rsidDel="00DA4E7B">
              <w:rPr>
                <w:noProof/>
                <w:rPrChange w:id="379" w:author="Curtis Henson" w:date="2019-06-23T15:43:00Z">
                  <w:rPr>
                    <w:rStyle w:val="Hyperlink"/>
                    <w:b w:val="0"/>
                    <w:bCs w:val="0"/>
                    <w:noProof/>
                  </w:rPr>
                </w:rPrChange>
              </w:rPr>
              <w:delText>Identifying &amp; Promoting Your Club’s Unique Qualities</w:delText>
            </w:r>
            <w:r w:rsidDel="00DA4E7B">
              <w:rPr>
                <w:noProof/>
                <w:webHidden/>
              </w:rPr>
              <w:tab/>
              <w:delText>28</w:delText>
            </w:r>
          </w:del>
        </w:p>
        <w:p w14:paraId="7E1F4EA5" w14:textId="3728A257" w:rsidR="00FF2B90" w:rsidDel="00DA4E7B" w:rsidRDefault="00FF2B90">
          <w:pPr>
            <w:pStyle w:val="TOC1"/>
            <w:tabs>
              <w:tab w:val="right" w:leader="dot" w:pos="9080"/>
            </w:tabs>
            <w:rPr>
              <w:del w:id="380" w:author="DJ Reed" w:date="2019-06-24T00:18:00Z"/>
              <w:b w:val="0"/>
              <w:bCs w:val="0"/>
              <w:noProof/>
              <w:sz w:val="22"/>
              <w:szCs w:val="22"/>
              <w:lang w:eastAsia="en-US"/>
            </w:rPr>
          </w:pPr>
          <w:del w:id="381" w:author="DJ Reed" w:date="2019-06-24T00:18:00Z">
            <w:r w:rsidRPr="00150B06" w:rsidDel="00DA4E7B">
              <w:rPr>
                <w:noProof/>
                <w:rPrChange w:id="382" w:author="Curtis Henson" w:date="2019-06-23T15:43:00Z">
                  <w:rPr>
                    <w:rStyle w:val="Hyperlink"/>
                    <w:b w:val="0"/>
                    <w:bCs w:val="0"/>
                    <w:noProof/>
                  </w:rPr>
                </w:rPrChange>
              </w:rPr>
              <w:delText>Club Conduct</w:delText>
            </w:r>
            <w:r w:rsidDel="00DA4E7B">
              <w:rPr>
                <w:noProof/>
                <w:webHidden/>
              </w:rPr>
              <w:tab/>
              <w:delText>29</w:delText>
            </w:r>
          </w:del>
        </w:p>
        <w:p w14:paraId="1218F95E" w14:textId="2CE8BBDF" w:rsidR="00FF2B90" w:rsidDel="00DA4E7B" w:rsidRDefault="00FF2B90">
          <w:pPr>
            <w:pStyle w:val="TOC2"/>
            <w:tabs>
              <w:tab w:val="right" w:leader="dot" w:pos="9080"/>
            </w:tabs>
            <w:rPr>
              <w:del w:id="383" w:author="DJ Reed" w:date="2019-06-24T00:18:00Z"/>
              <w:noProof/>
              <w:lang w:eastAsia="en-US"/>
            </w:rPr>
          </w:pPr>
          <w:del w:id="384" w:author="DJ Reed" w:date="2019-06-24T00:18:00Z">
            <w:r w:rsidRPr="00150B06" w:rsidDel="00DA4E7B">
              <w:rPr>
                <w:noProof/>
                <w:rPrChange w:id="385" w:author="Curtis Henson" w:date="2019-06-23T15:43:00Z">
                  <w:rPr>
                    <w:rStyle w:val="Hyperlink"/>
                    <w:noProof/>
                  </w:rPr>
                </w:rPrChange>
              </w:rPr>
              <w:delText>Toastmasters International Rules Excerpts</w:delText>
            </w:r>
            <w:r w:rsidDel="00DA4E7B">
              <w:rPr>
                <w:noProof/>
                <w:webHidden/>
              </w:rPr>
              <w:tab/>
              <w:delText>30</w:delText>
            </w:r>
          </w:del>
        </w:p>
        <w:p w14:paraId="63235480" w14:textId="777C32CC" w:rsidR="00FF2B90" w:rsidDel="00DA4E7B" w:rsidRDefault="00FF2B90">
          <w:pPr>
            <w:pStyle w:val="TOC1"/>
            <w:tabs>
              <w:tab w:val="right" w:leader="dot" w:pos="9080"/>
            </w:tabs>
            <w:rPr>
              <w:del w:id="386" w:author="DJ Reed" w:date="2019-06-24T00:18:00Z"/>
              <w:b w:val="0"/>
              <w:bCs w:val="0"/>
              <w:noProof/>
              <w:sz w:val="22"/>
              <w:szCs w:val="22"/>
              <w:lang w:eastAsia="en-US"/>
            </w:rPr>
          </w:pPr>
          <w:del w:id="387" w:author="DJ Reed" w:date="2019-06-24T00:18:00Z">
            <w:r w:rsidRPr="00150B06" w:rsidDel="00DA4E7B">
              <w:rPr>
                <w:noProof/>
                <w:rPrChange w:id="388" w:author="Curtis Henson" w:date="2019-06-23T15:43:00Z">
                  <w:rPr>
                    <w:rStyle w:val="Hyperlink"/>
                    <w:b w:val="0"/>
                    <w:bCs w:val="0"/>
                    <w:noProof/>
                  </w:rPr>
                </w:rPrChange>
              </w:rPr>
              <w:delText>Toastmasters Way</w:delText>
            </w:r>
            <w:r w:rsidDel="00DA4E7B">
              <w:rPr>
                <w:noProof/>
                <w:webHidden/>
              </w:rPr>
              <w:tab/>
              <w:delText>32</w:delText>
            </w:r>
          </w:del>
        </w:p>
        <w:p w14:paraId="5D6DAC08" w14:textId="72B5C5AD" w:rsidR="00FF2B90" w:rsidDel="00DA4E7B" w:rsidRDefault="00FF2B90">
          <w:pPr>
            <w:pStyle w:val="TOC1"/>
            <w:tabs>
              <w:tab w:val="right" w:leader="dot" w:pos="9080"/>
            </w:tabs>
            <w:rPr>
              <w:del w:id="389" w:author="DJ Reed" w:date="2019-06-24T00:18:00Z"/>
              <w:b w:val="0"/>
              <w:bCs w:val="0"/>
              <w:noProof/>
              <w:sz w:val="22"/>
              <w:szCs w:val="22"/>
              <w:lang w:eastAsia="en-US"/>
            </w:rPr>
          </w:pPr>
          <w:del w:id="390" w:author="DJ Reed" w:date="2019-06-24T00:18:00Z">
            <w:r w:rsidRPr="00150B06" w:rsidDel="00DA4E7B">
              <w:rPr>
                <w:noProof/>
                <w:rPrChange w:id="391" w:author="Curtis Henson" w:date="2019-06-23T15:43:00Z">
                  <w:rPr>
                    <w:rStyle w:val="Hyperlink"/>
                    <w:b w:val="0"/>
                    <w:bCs w:val="0"/>
                    <w:noProof/>
                  </w:rPr>
                </w:rPrChange>
              </w:rPr>
              <w:delText>Team Building</w:delText>
            </w:r>
            <w:r w:rsidDel="00DA4E7B">
              <w:rPr>
                <w:noProof/>
                <w:webHidden/>
              </w:rPr>
              <w:tab/>
              <w:delText>33</w:delText>
            </w:r>
          </w:del>
        </w:p>
        <w:p w14:paraId="536DA092" w14:textId="426D6A92" w:rsidR="00FF2B90" w:rsidDel="00DA4E7B" w:rsidRDefault="00FF2B90">
          <w:pPr>
            <w:pStyle w:val="TOC1"/>
            <w:tabs>
              <w:tab w:val="right" w:leader="dot" w:pos="9080"/>
            </w:tabs>
            <w:rPr>
              <w:del w:id="392" w:author="DJ Reed" w:date="2019-06-24T00:18:00Z"/>
              <w:b w:val="0"/>
              <w:bCs w:val="0"/>
              <w:noProof/>
              <w:sz w:val="22"/>
              <w:szCs w:val="22"/>
              <w:lang w:eastAsia="en-US"/>
            </w:rPr>
          </w:pPr>
          <w:del w:id="393" w:author="DJ Reed" w:date="2019-06-24T00:18:00Z">
            <w:r w:rsidRPr="00150B06" w:rsidDel="00DA4E7B">
              <w:rPr>
                <w:noProof/>
                <w:rPrChange w:id="394" w:author="Curtis Henson" w:date="2019-06-23T15:43:00Z">
                  <w:rPr>
                    <w:rStyle w:val="Hyperlink"/>
                    <w:b w:val="0"/>
                    <w:bCs w:val="0"/>
                    <w:noProof/>
                  </w:rPr>
                </w:rPrChange>
              </w:rPr>
              <w:delText>Coaching</w:delText>
            </w:r>
            <w:r w:rsidR="00AB3ECF" w:rsidRPr="00150B06" w:rsidDel="00DA4E7B">
              <w:rPr>
                <w:noProof/>
                <w:rPrChange w:id="395" w:author="Curtis Henson" w:date="2019-06-23T15:43:00Z">
                  <w:rPr>
                    <w:rStyle w:val="Hyperlink"/>
                    <w:b w:val="0"/>
                    <w:bCs w:val="0"/>
                    <w:noProof/>
                  </w:rPr>
                </w:rPrChange>
              </w:rPr>
              <w:delText xml:space="preserve"> Club to Success</w:delText>
            </w:r>
            <w:r w:rsidDel="00DA4E7B">
              <w:rPr>
                <w:noProof/>
                <w:webHidden/>
              </w:rPr>
              <w:tab/>
              <w:delText>35</w:delText>
            </w:r>
          </w:del>
        </w:p>
        <w:p w14:paraId="2FB5EFEF" w14:textId="7A9E2C17" w:rsidR="00FF2B90" w:rsidDel="00DA4E7B" w:rsidRDefault="00FF2B90">
          <w:pPr>
            <w:pStyle w:val="TOC2"/>
            <w:tabs>
              <w:tab w:val="right" w:leader="dot" w:pos="9080"/>
            </w:tabs>
            <w:rPr>
              <w:del w:id="396" w:author="DJ Reed" w:date="2019-06-24T00:18:00Z"/>
              <w:noProof/>
              <w:lang w:eastAsia="en-US"/>
            </w:rPr>
          </w:pPr>
          <w:del w:id="397" w:author="DJ Reed" w:date="2019-06-24T00:18:00Z">
            <w:r w:rsidRPr="00150B06" w:rsidDel="00DA4E7B">
              <w:rPr>
                <w:noProof/>
                <w:rPrChange w:id="398" w:author="Curtis Henson" w:date="2019-06-23T15:43:00Z">
                  <w:rPr>
                    <w:rStyle w:val="Hyperlink"/>
                    <w:noProof/>
                  </w:rPr>
                </w:rPrChange>
              </w:rPr>
              <w:delText>Paths and Core Competencies – Engaging Humor</w:delText>
            </w:r>
            <w:r w:rsidDel="00DA4E7B">
              <w:rPr>
                <w:noProof/>
                <w:webHidden/>
              </w:rPr>
              <w:tab/>
              <w:delText>40</w:delText>
            </w:r>
          </w:del>
        </w:p>
        <w:p w14:paraId="71C27711" w14:textId="210E7262" w:rsidR="00FF2B90" w:rsidDel="00DA4E7B" w:rsidRDefault="00FF2B90">
          <w:pPr>
            <w:pStyle w:val="TOC1"/>
            <w:tabs>
              <w:tab w:val="right" w:leader="dot" w:pos="9080"/>
            </w:tabs>
            <w:rPr>
              <w:del w:id="399" w:author="DJ Reed" w:date="2019-06-24T00:18:00Z"/>
              <w:b w:val="0"/>
              <w:bCs w:val="0"/>
              <w:noProof/>
              <w:sz w:val="22"/>
              <w:szCs w:val="22"/>
              <w:lang w:eastAsia="en-US"/>
            </w:rPr>
          </w:pPr>
          <w:del w:id="400" w:author="DJ Reed" w:date="2019-06-24T00:18:00Z">
            <w:r w:rsidRPr="00150B06" w:rsidDel="00DA4E7B">
              <w:rPr>
                <w:noProof/>
                <w:rPrChange w:id="401" w:author="Curtis Henson" w:date="2019-06-23T15:43:00Z">
                  <w:rPr>
                    <w:rStyle w:val="Hyperlink"/>
                    <w:b w:val="0"/>
                    <w:bCs w:val="0"/>
                    <w:noProof/>
                  </w:rPr>
                </w:rPrChange>
              </w:rPr>
              <w:delText>Base Camp Manager (BCM) – What you Really Need to Know</w:delText>
            </w:r>
            <w:r w:rsidDel="00DA4E7B">
              <w:rPr>
                <w:noProof/>
                <w:webHidden/>
              </w:rPr>
              <w:tab/>
              <w:delText>42</w:delText>
            </w:r>
          </w:del>
        </w:p>
        <w:p w14:paraId="4C5EBFCF" w14:textId="4246CF2D" w:rsidR="00FF2B90" w:rsidDel="00DA4E7B" w:rsidRDefault="00FF2B90">
          <w:pPr>
            <w:pStyle w:val="TOC1"/>
            <w:tabs>
              <w:tab w:val="right" w:leader="dot" w:pos="9080"/>
            </w:tabs>
            <w:rPr>
              <w:del w:id="402" w:author="DJ Reed" w:date="2019-06-24T00:18:00Z"/>
              <w:b w:val="0"/>
              <w:bCs w:val="0"/>
              <w:noProof/>
              <w:sz w:val="22"/>
              <w:szCs w:val="22"/>
              <w:lang w:eastAsia="en-US"/>
            </w:rPr>
          </w:pPr>
          <w:del w:id="403" w:author="DJ Reed" w:date="2019-06-24T00:18:00Z">
            <w:r w:rsidRPr="00150B06" w:rsidDel="00DA4E7B">
              <w:rPr>
                <w:noProof/>
                <w:rPrChange w:id="404" w:author="Curtis Henson" w:date="2019-06-23T15:43:00Z">
                  <w:rPr>
                    <w:rStyle w:val="Hyperlink"/>
                    <w:b w:val="0"/>
                    <w:bCs w:val="0"/>
                    <w:noProof/>
                  </w:rPr>
                </w:rPrChange>
              </w:rPr>
              <w:delText>Additional Officer Resources</w:delText>
            </w:r>
            <w:r w:rsidDel="00DA4E7B">
              <w:rPr>
                <w:noProof/>
                <w:webHidden/>
              </w:rPr>
              <w:tab/>
              <w:delText>45</w:delText>
            </w:r>
          </w:del>
        </w:p>
        <w:p w14:paraId="69F1531F" w14:textId="3186C651" w:rsidR="00FF2B90" w:rsidDel="00DA4E7B" w:rsidRDefault="00FF2B90">
          <w:pPr>
            <w:pStyle w:val="TOC1"/>
            <w:tabs>
              <w:tab w:val="right" w:leader="dot" w:pos="9080"/>
            </w:tabs>
            <w:rPr>
              <w:del w:id="405" w:author="DJ Reed" w:date="2019-06-24T00:18:00Z"/>
              <w:b w:val="0"/>
              <w:bCs w:val="0"/>
              <w:noProof/>
              <w:sz w:val="22"/>
              <w:szCs w:val="22"/>
              <w:lang w:eastAsia="en-US"/>
            </w:rPr>
          </w:pPr>
          <w:del w:id="406" w:author="DJ Reed" w:date="2019-06-24T00:18:00Z">
            <w:r w:rsidRPr="00150B06" w:rsidDel="00DA4E7B">
              <w:rPr>
                <w:noProof/>
                <w:rPrChange w:id="407" w:author="Curtis Henson" w:date="2019-06-23T15:43:00Z">
                  <w:rPr>
                    <w:rStyle w:val="Hyperlink"/>
                    <w:b w:val="0"/>
                    <w:bCs w:val="0"/>
                    <w:noProof/>
                  </w:rPr>
                </w:rPrChange>
              </w:rPr>
              <w:delText>Contacts I met at TLI</w:delText>
            </w:r>
            <w:r w:rsidDel="00DA4E7B">
              <w:rPr>
                <w:noProof/>
                <w:webHidden/>
              </w:rPr>
              <w:tab/>
              <w:delText>46</w:delText>
            </w:r>
          </w:del>
        </w:p>
        <w:p w14:paraId="4E6DC711" w14:textId="58E203C0" w:rsidR="00474F3C" w:rsidRDefault="00474F3C">
          <w:pPr>
            <w:rPr>
              <w:b/>
              <w:bCs/>
              <w:noProof/>
              <w:sz w:val="16"/>
              <w:szCs w:val="16"/>
            </w:rPr>
          </w:pPr>
          <w:r w:rsidRPr="00474F3C">
            <w:rPr>
              <w:b/>
              <w:bCs/>
              <w:noProof/>
              <w:sz w:val="20"/>
              <w:szCs w:val="20"/>
            </w:rPr>
            <w:fldChar w:fldCharType="end"/>
          </w:r>
        </w:p>
      </w:sdtContent>
    </w:sdt>
    <w:p w14:paraId="720EC640" w14:textId="77777777" w:rsidR="0080420F" w:rsidRDefault="0080420F">
      <w:pPr>
        <w:rPr>
          <w:ins w:id="408" w:author="Curtis Henson" w:date="2019-06-23T20:04:00Z"/>
        </w:rPr>
      </w:pPr>
      <w:ins w:id="409" w:author="Curtis Henson" w:date="2019-06-23T20:04:00Z">
        <w:r>
          <w:br w:type="page"/>
        </w:r>
      </w:ins>
    </w:p>
    <w:p w14:paraId="15CC942C" w14:textId="77777777" w:rsidR="00956C9D" w:rsidRPr="00A846D4" w:rsidRDefault="00956C9D">
      <w:pPr>
        <w:pStyle w:val="Heading1"/>
        <w:rPr>
          <w:ins w:id="410" w:author="Curtis Henson" w:date="2019-06-23T20:12:00Z"/>
        </w:rPr>
        <w:pPrChange w:id="411" w:author="Curtis Henson" w:date="2019-06-23T20:14:00Z">
          <w:pPr/>
        </w:pPrChange>
      </w:pPr>
      <w:bookmarkStart w:id="412" w:name="_Toc12227930"/>
      <w:ins w:id="413" w:author="Curtis Henson" w:date="2019-06-23T20:12:00Z">
        <w:r w:rsidRPr="00A846D4">
          <w:lastRenderedPageBreak/>
          <w:t>Room Rotation Schedule</w:t>
        </w:r>
        <w:bookmarkEnd w:id="412"/>
      </w:ins>
    </w:p>
    <w:p w14:paraId="2B1D2A81" w14:textId="77777777" w:rsidR="00956C9D" w:rsidRDefault="00956C9D" w:rsidP="00956C9D">
      <w:pPr>
        <w:spacing w:after="0" w:line="240" w:lineRule="auto"/>
        <w:rPr>
          <w:ins w:id="414" w:author="Curtis Henson" w:date="2019-06-23T20:14:00Z"/>
          <w:b/>
          <w:u w:val="single"/>
        </w:rPr>
      </w:pPr>
    </w:p>
    <w:p w14:paraId="645D0EB5" w14:textId="081F12B4" w:rsidR="00956C9D" w:rsidRDefault="00956C9D" w:rsidP="00956C9D">
      <w:pPr>
        <w:spacing w:after="0" w:line="240" w:lineRule="auto"/>
        <w:rPr>
          <w:ins w:id="415" w:author="Curtis Henson" w:date="2019-06-23T20:12:00Z"/>
        </w:rPr>
      </w:pPr>
      <w:ins w:id="416" w:author="Curtis Henson" w:date="2019-06-23T20:12:00Z">
        <w:r w:rsidRPr="002B5B90">
          <w:rPr>
            <w:b/>
            <w:u w:val="single"/>
          </w:rPr>
          <w:t>Officer Training Credit</w:t>
        </w:r>
        <w:r>
          <w:t>: To receive officer training credit towards Goal #9 of the Distinguished Club Program, Toastmasters International World Headquarters requires officers to attend the entire training event.</w:t>
        </w:r>
      </w:ins>
    </w:p>
    <w:p w14:paraId="610A34D5" w14:textId="77777777" w:rsidR="00956C9D" w:rsidRDefault="00956C9D" w:rsidP="00956C9D">
      <w:pPr>
        <w:spacing w:after="0" w:line="240" w:lineRule="auto"/>
        <w:rPr>
          <w:ins w:id="417" w:author="Curtis Henson" w:date="2019-06-23T20:12:00Z"/>
        </w:rPr>
      </w:pPr>
    </w:p>
    <w:tbl>
      <w:tblPr>
        <w:tblStyle w:val="TableGrid"/>
        <w:tblW w:w="10260" w:type="dxa"/>
        <w:tblLayout w:type="fixed"/>
        <w:tblLook w:val="04A0" w:firstRow="1" w:lastRow="0" w:firstColumn="1" w:lastColumn="0" w:noHBand="0" w:noVBand="1"/>
        <w:tblPrChange w:id="418" w:author="Curtis Henson" w:date="2019-06-23T20:13:00Z">
          <w:tblPr>
            <w:tblStyle w:val="TableGrid"/>
            <w:tblW w:w="10260" w:type="dxa"/>
            <w:tblInd w:w="288" w:type="dxa"/>
            <w:tblLayout w:type="fixed"/>
            <w:tblLook w:val="04A0" w:firstRow="1" w:lastRow="0" w:firstColumn="1" w:lastColumn="0" w:noHBand="0" w:noVBand="1"/>
          </w:tblPr>
        </w:tblPrChange>
      </w:tblPr>
      <w:tblGrid>
        <w:gridCol w:w="1137"/>
        <w:gridCol w:w="1113"/>
        <w:gridCol w:w="1160"/>
        <w:gridCol w:w="1080"/>
        <w:gridCol w:w="1080"/>
        <w:gridCol w:w="1180"/>
        <w:gridCol w:w="1170"/>
        <w:gridCol w:w="1170"/>
        <w:gridCol w:w="1170"/>
        <w:tblGridChange w:id="419">
          <w:tblGrid>
            <w:gridCol w:w="1137"/>
            <w:gridCol w:w="1113"/>
            <w:gridCol w:w="1160"/>
            <w:gridCol w:w="1080"/>
            <w:gridCol w:w="1080"/>
            <w:gridCol w:w="1180"/>
            <w:gridCol w:w="1170"/>
            <w:gridCol w:w="1170"/>
            <w:gridCol w:w="1170"/>
          </w:tblGrid>
        </w:tblGridChange>
      </w:tblGrid>
      <w:tr w:rsidR="00956C9D" w14:paraId="78FDFE57" w14:textId="77777777" w:rsidTr="00956C9D">
        <w:trPr>
          <w:ins w:id="420" w:author="Curtis Henson" w:date="2019-06-23T20:12:00Z"/>
        </w:trPr>
        <w:tc>
          <w:tcPr>
            <w:tcW w:w="2250" w:type="dxa"/>
            <w:gridSpan w:val="2"/>
            <w:tcBorders>
              <w:top w:val="single" w:sz="12" w:space="0" w:color="auto"/>
              <w:left w:val="single" w:sz="12" w:space="0" w:color="auto"/>
              <w:bottom w:val="single" w:sz="12" w:space="0" w:color="auto"/>
            </w:tcBorders>
            <w:shd w:val="clear" w:color="auto" w:fill="D9D9D9" w:themeFill="background1" w:themeFillShade="D9"/>
            <w:tcPrChange w:id="421" w:author="Curtis Henson" w:date="2019-06-23T20:13:00Z">
              <w:tcPr>
                <w:tcW w:w="2250" w:type="dxa"/>
                <w:gridSpan w:val="2"/>
                <w:tcBorders>
                  <w:top w:val="single" w:sz="12" w:space="0" w:color="auto"/>
                  <w:left w:val="single" w:sz="12" w:space="0" w:color="auto"/>
                  <w:bottom w:val="single" w:sz="12" w:space="0" w:color="auto"/>
                </w:tcBorders>
                <w:shd w:val="clear" w:color="auto" w:fill="D9D9D9" w:themeFill="background1" w:themeFillShade="D9"/>
              </w:tcPr>
            </w:tcPrChange>
          </w:tcPr>
          <w:p w14:paraId="5F99AB9D" w14:textId="77777777" w:rsidR="00956C9D" w:rsidRPr="002B5B90" w:rsidRDefault="00956C9D" w:rsidP="003F6369">
            <w:pPr>
              <w:jc w:val="center"/>
              <w:rPr>
                <w:ins w:id="422" w:author="Curtis Henson" w:date="2019-06-23T20:12:00Z"/>
                <w:b/>
              </w:rPr>
            </w:pPr>
            <w:ins w:id="423" w:author="Curtis Henson" w:date="2019-06-23T20:12:00Z">
              <w:r w:rsidRPr="002B5B90">
                <w:rPr>
                  <w:b/>
                </w:rPr>
                <w:t xml:space="preserve">Start </w:t>
              </w:r>
              <w:r>
                <w:rPr>
                  <w:b/>
                </w:rPr>
                <w:t xml:space="preserve">&amp; End </w:t>
              </w:r>
              <w:r w:rsidRPr="002B5B90">
                <w:rPr>
                  <w:b/>
                </w:rPr>
                <w:t>Time</w:t>
              </w:r>
              <w:r>
                <w:rPr>
                  <w:b/>
                </w:rPr>
                <w:t>s</w:t>
              </w:r>
            </w:ins>
          </w:p>
        </w:tc>
        <w:tc>
          <w:tcPr>
            <w:tcW w:w="8010" w:type="dxa"/>
            <w:gridSpan w:val="7"/>
            <w:tcBorders>
              <w:top w:val="single" w:sz="12" w:space="0" w:color="auto"/>
              <w:bottom w:val="single" w:sz="12" w:space="0" w:color="auto"/>
              <w:right w:val="single" w:sz="12" w:space="0" w:color="auto"/>
            </w:tcBorders>
            <w:shd w:val="clear" w:color="auto" w:fill="D9D9D9" w:themeFill="background1" w:themeFillShade="D9"/>
            <w:tcPrChange w:id="424" w:author="Curtis Henson" w:date="2019-06-23T20:13:00Z">
              <w:tcPr>
                <w:tcW w:w="8010" w:type="dxa"/>
                <w:gridSpan w:val="7"/>
                <w:tcBorders>
                  <w:top w:val="single" w:sz="12" w:space="0" w:color="auto"/>
                  <w:bottom w:val="single" w:sz="12" w:space="0" w:color="auto"/>
                  <w:right w:val="single" w:sz="12" w:space="0" w:color="auto"/>
                </w:tcBorders>
                <w:shd w:val="clear" w:color="auto" w:fill="D9D9D9" w:themeFill="background1" w:themeFillShade="D9"/>
              </w:tcPr>
            </w:tcPrChange>
          </w:tcPr>
          <w:p w14:paraId="255996E1" w14:textId="77777777" w:rsidR="00956C9D" w:rsidRPr="002B5B90" w:rsidRDefault="00956C9D" w:rsidP="003F6369">
            <w:pPr>
              <w:jc w:val="center"/>
              <w:rPr>
                <w:ins w:id="425" w:author="Curtis Henson" w:date="2019-06-23T20:12:00Z"/>
                <w:b/>
              </w:rPr>
            </w:pPr>
            <w:ins w:id="426" w:author="Curtis Henson" w:date="2019-06-23T20:12:00Z">
              <w:r w:rsidRPr="002B5B90">
                <w:rPr>
                  <w:b/>
                </w:rPr>
                <w:t>Room Rotation Schedule</w:t>
              </w:r>
            </w:ins>
          </w:p>
        </w:tc>
      </w:tr>
      <w:tr w:rsidR="00956C9D" w14:paraId="41C57609" w14:textId="77777777" w:rsidTr="00956C9D">
        <w:trPr>
          <w:ins w:id="427" w:author="Curtis Henson" w:date="2019-06-23T20:12:00Z"/>
        </w:trPr>
        <w:tc>
          <w:tcPr>
            <w:tcW w:w="1137" w:type="dxa"/>
            <w:tcBorders>
              <w:top w:val="single" w:sz="12" w:space="0" w:color="auto"/>
              <w:left w:val="single" w:sz="12" w:space="0" w:color="auto"/>
              <w:bottom w:val="single" w:sz="12" w:space="0" w:color="auto"/>
            </w:tcBorders>
            <w:shd w:val="clear" w:color="auto" w:fill="F2F2F2" w:themeFill="background1" w:themeFillShade="F2"/>
            <w:vAlign w:val="center"/>
            <w:tcPrChange w:id="428" w:author="Curtis Henson" w:date="2019-06-23T20:13:00Z">
              <w:tcPr>
                <w:tcW w:w="1137" w:type="dxa"/>
                <w:tcBorders>
                  <w:top w:val="single" w:sz="12" w:space="0" w:color="auto"/>
                  <w:left w:val="single" w:sz="12" w:space="0" w:color="auto"/>
                  <w:bottom w:val="single" w:sz="12" w:space="0" w:color="auto"/>
                </w:tcBorders>
                <w:shd w:val="clear" w:color="auto" w:fill="F2F2F2" w:themeFill="background1" w:themeFillShade="F2"/>
                <w:vAlign w:val="center"/>
              </w:tcPr>
            </w:tcPrChange>
          </w:tcPr>
          <w:p w14:paraId="4313502F" w14:textId="77777777" w:rsidR="00956C9D" w:rsidRPr="002B5B90" w:rsidRDefault="00956C9D" w:rsidP="003F6369">
            <w:pPr>
              <w:jc w:val="center"/>
              <w:rPr>
                <w:ins w:id="429" w:author="Curtis Henson" w:date="2019-06-23T20:12:00Z"/>
                <w:b/>
              </w:rPr>
            </w:pPr>
            <w:ins w:id="430" w:author="Curtis Henson" w:date="2019-06-23T20:12:00Z">
              <w:r>
                <w:rPr>
                  <w:b/>
                </w:rPr>
                <w:t>START</w:t>
              </w:r>
            </w:ins>
          </w:p>
        </w:tc>
        <w:tc>
          <w:tcPr>
            <w:tcW w:w="1113" w:type="dxa"/>
            <w:tcBorders>
              <w:top w:val="single" w:sz="12" w:space="0" w:color="auto"/>
              <w:bottom w:val="single" w:sz="12" w:space="0" w:color="auto"/>
            </w:tcBorders>
            <w:shd w:val="clear" w:color="auto" w:fill="F2F2F2" w:themeFill="background1" w:themeFillShade="F2"/>
            <w:vAlign w:val="center"/>
            <w:tcPrChange w:id="431" w:author="Curtis Henson" w:date="2019-06-23T20:13:00Z">
              <w:tcPr>
                <w:tcW w:w="1113" w:type="dxa"/>
                <w:tcBorders>
                  <w:top w:val="single" w:sz="12" w:space="0" w:color="auto"/>
                  <w:bottom w:val="single" w:sz="12" w:space="0" w:color="auto"/>
                </w:tcBorders>
                <w:shd w:val="clear" w:color="auto" w:fill="F2F2F2" w:themeFill="background1" w:themeFillShade="F2"/>
                <w:vAlign w:val="center"/>
              </w:tcPr>
            </w:tcPrChange>
          </w:tcPr>
          <w:p w14:paraId="56F7E939" w14:textId="77777777" w:rsidR="00956C9D" w:rsidRPr="002B5B90" w:rsidRDefault="00956C9D" w:rsidP="003F6369">
            <w:pPr>
              <w:jc w:val="center"/>
              <w:rPr>
                <w:ins w:id="432" w:author="Curtis Henson" w:date="2019-06-23T20:12:00Z"/>
                <w:b/>
              </w:rPr>
            </w:pPr>
            <w:ins w:id="433" w:author="Curtis Henson" w:date="2019-06-23T20:12:00Z">
              <w:r>
                <w:rPr>
                  <w:b/>
                </w:rPr>
                <w:t>END</w:t>
              </w:r>
            </w:ins>
          </w:p>
        </w:tc>
        <w:tc>
          <w:tcPr>
            <w:tcW w:w="1160" w:type="dxa"/>
            <w:tcBorders>
              <w:top w:val="single" w:sz="12" w:space="0" w:color="auto"/>
              <w:bottom w:val="single" w:sz="12" w:space="0" w:color="auto"/>
            </w:tcBorders>
            <w:vAlign w:val="center"/>
            <w:tcPrChange w:id="434" w:author="Curtis Henson" w:date="2019-06-23T20:13:00Z">
              <w:tcPr>
                <w:tcW w:w="1160" w:type="dxa"/>
                <w:tcBorders>
                  <w:top w:val="single" w:sz="12" w:space="0" w:color="auto"/>
                  <w:bottom w:val="single" w:sz="12" w:space="0" w:color="auto"/>
                </w:tcBorders>
                <w:vAlign w:val="center"/>
              </w:tcPr>
            </w:tcPrChange>
          </w:tcPr>
          <w:p w14:paraId="7FBB1ADA" w14:textId="77777777" w:rsidR="00956C9D" w:rsidRPr="002B5B90" w:rsidRDefault="00956C9D" w:rsidP="003F6369">
            <w:pPr>
              <w:jc w:val="center"/>
              <w:rPr>
                <w:ins w:id="435" w:author="Curtis Henson" w:date="2019-06-23T20:12:00Z"/>
                <w:b/>
              </w:rPr>
            </w:pPr>
            <w:ins w:id="436" w:author="Curtis Henson" w:date="2019-06-23T20:12:00Z">
              <w:r w:rsidRPr="002B5B90">
                <w:rPr>
                  <w:b/>
                </w:rPr>
                <w:t>PRES</w:t>
              </w:r>
            </w:ins>
          </w:p>
        </w:tc>
        <w:tc>
          <w:tcPr>
            <w:tcW w:w="1080" w:type="dxa"/>
            <w:tcBorders>
              <w:top w:val="single" w:sz="12" w:space="0" w:color="auto"/>
              <w:bottom w:val="single" w:sz="12" w:space="0" w:color="auto"/>
            </w:tcBorders>
            <w:vAlign w:val="center"/>
            <w:tcPrChange w:id="437" w:author="Curtis Henson" w:date="2019-06-23T20:13:00Z">
              <w:tcPr>
                <w:tcW w:w="1080" w:type="dxa"/>
                <w:tcBorders>
                  <w:top w:val="single" w:sz="12" w:space="0" w:color="auto"/>
                  <w:bottom w:val="single" w:sz="12" w:space="0" w:color="auto"/>
                </w:tcBorders>
                <w:vAlign w:val="center"/>
              </w:tcPr>
            </w:tcPrChange>
          </w:tcPr>
          <w:p w14:paraId="480213A8" w14:textId="77777777" w:rsidR="00956C9D" w:rsidRPr="002B5B90" w:rsidRDefault="00956C9D" w:rsidP="003F6369">
            <w:pPr>
              <w:jc w:val="center"/>
              <w:rPr>
                <w:ins w:id="438" w:author="Curtis Henson" w:date="2019-06-23T20:12:00Z"/>
                <w:b/>
              </w:rPr>
            </w:pPr>
            <w:ins w:id="439" w:author="Curtis Henson" w:date="2019-06-23T20:12:00Z">
              <w:r w:rsidRPr="002B5B90">
                <w:rPr>
                  <w:b/>
                </w:rPr>
                <w:t>VP ED</w:t>
              </w:r>
            </w:ins>
          </w:p>
        </w:tc>
        <w:tc>
          <w:tcPr>
            <w:tcW w:w="1080" w:type="dxa"/>
            <w:tcBorders>
              <w:top w:val="single" w:sz="12" w:space="0" w:color="auto"/>
              <w:bottom w:val="single" w:sz="12" w:space="0" w:color="auto"/>
            </w:tcBorders>
            <w:vAlign w:val="center"/>
            <w:tcPrChange w:id="440" w:author="Curtis Henson" w:date="2019-06-23T20:13:00Z">
              <w:tcPr>
                <w:tcW w:w="1080" w:type="dxa"/>
                <w:tcBorders>
                  <w:top w:val="single" w:sz="12" w:space="0" w:color="auto"/>
                  <w:bottom w:val="single" w:sz="12" w:space="0" w:color="auto"/>
                </w:tcBorders>
                <w:vAlign w:val="center"/>
              </w:tcPr>
            </w:tcPrChange>
          </w:tcPr>
          <w:p w14:paraId="12B8F49E" w14:textId="77777777" w:rsidR="00956C9D" w:rsidRPr="002B5B90" w:rsidRDefault="00956C9D" w:rsidP="003F6369">
            <w:pPr>
              <w:jc w:val="center"/>
              <w:rPr>
                <w:ins w:id="441" w:author="Curtis Henson" w:date="2019-06-23T20:12:00Z"/>
                <w:b/>
              </w:rPr>
            </w:pPr>
            <w:ins w:id="442" w:author="Curtis Henson" w:date="2019-06-23T20:12:00Z">
              <w:r w:rsidRPr="002B5B90">
                <w:rPr>
                  <w:b/>
                </w:rPr>
                <w:t>VP MEM</w:t>
              </w:r>
            </w:ins>
          </w:p>
        </w:tc>
        <w:tc>
          <w:tcPr>
            <w:tcW w:w="1180" w:type="dxa"/>
            <w:tcBorders>
              <w:top w:val="single" w:sz="12" w:space="0" w:color="auto"/>
              <w:bottom w:val="single" w:sz="12" w:space="0" w:color="auto"/>
            </w:tcBorders>
            <w:vAlign w:val="center"/>
            <w:tcPrChange w:id="443" w:author="Curtis Henson" w:date="2019-06-23T20:13:00Z">
              <w:tcPr>
                <w:tcW w:w="1180" w:type="dxa"/>
                <w:tcBorders>
                  <w:top w:val="single" w:sz="12" w:space="0" w:color="auto"/>
                  <w:bottom w:val="single" w:sz="12" w:space="0" w:color="auto"/>
                </w:tcBorders>
                <w:vAlign w:val="center"/>
              </w:tcPr>
            </w:tcPrChange>
          </w:tcPr>
          <w:p w14:paraId="5C8D0A0B" w14:textId="77777777" w:rsidR="00956C9D" w:rsidRPr="002B5B90" w:rsidRDefault="00956C9D" w:rsidP="003F6369">
            <w:pPr>
              <w:jc w:val="center"/>
              <w:rPr>
                <w:ins w:id="444" w:author="Curtis Henson" w:date="2019-06-23T20:12:00Z"/>
                <w:b/>
              </w:rPr>
            </w:pPr>
            <w:ins w:id="445" w:author="Curtis Henson" w:date="2019-06-23T20:12:00Z">
              <w:r w:rsidRPr="002B5B90">
                <w:rPr>
                  <w:b/>
                </w:rPr>
                <w:t>VP PR</w:t>
              </w:r>
            </w:ins>
          </w:p>
        </w:tc>
        <w:tc>
          <w:tcPr>
            <w:tcW w:w="1170" w:type="dxa"/>
            <w:tcBorders>
              <w:top w:val="single" w:sz="12" w:space="0" w:color="auto"/>
              <w:bottom w:val="single" w:sz="12" w:space="0" w:color="auto"/>
            </w:tcBorders>
            <w:vAlign w:val="center"/>
            <w:tcPrChange w:id="446" w:author="Curtis Henson" w:date="2019-06-23T20:13:00Z">
              <w:tcPr>
                <w:tcW w:w="1170" w:type="dxa"/>
                <w:tcBorders>
                  <w:top w:val="single" w:sz="12" w:space="0" w:color="auto"/>
                  <w:bottom w:val="single" w:sz="12" w:space="0" w:color="auto"/>
                </w:tcBorders>
                <w:vAlign w:val="center"/>
              </w:tcPr>
            </w:tcPrChange>
          </w:tcPr>
          <w:p w14:paraId="29C72E20" w14:textId="77777777" w:rsidR="00956C9D" w:rsidRPr="002B5B90" w:rsidRDefault="00956C9D" w:rsidP="003F6369">
            <w:pPr>
              <w:jc w:val="center"/>
              <w:rPr>
                <w:ins w:id="447" w:author="Curtis Henson" w:date="2019-06-23T20:12:00Z"/>
                <w:b/>
              </w:rPr>
            </w:pPr>
            <w:ins w:id="448" w:author="Curtis Henson" w:date="2019-06-23T20:12:00Z">
              <w:r w:rsidRPr="002B5B90">
                <w:rPr>
                  <w:b/>
                </w:rPr>
                <w:t>SEC</w:t>
              </w:r>
            </w:ins>
          </w:p>
        </w:tc>
        <w:tc>
          <w:tcPr>
            <w:tcW w:w="1170" w:type="dxa"/>
            <w:tcBorders>
              <w:top w:val="single" w:sz="12" w:space="0" w:color="auto"/>
              <w:bottom w:val="single" w:sz="12" w:space="0" w:color="auto"/>
            </w:tcBorders>
            <w:vAlign w:val="center"/>
            <w:tcPrChange w:id="449" w:author="Curtis Henson" w:date="2019-06-23T20:13:00Z">
              <w:tcPr>
                <w:tcW w:w="1170" w:type="dxa"/>
                <w:tcBorders>
                  <w:top w:val="single" w:sz="12" w:space="0" w:color="auto"/>
                  <w:bottom w:val="single" w:sz="12" w:space="0" w:color="auto"/>
                </w:tcBorders>
                <w:vAlign w:val="center"/>
              </w:tcPr>
            </w:tcPrChange>
          </w:tcPr>
          <w:p w14:paraId="59414B34" w14:textId="77777777" w:rsidR="00956C9D" w:rsidRPr="002B5B90" w:rsidRDefault="00956C9D" w:rsidP="003F6369">
            <w:pPr>
              <w:jc w:val="center"/>
              <w:rPr>
                <w:ins w:id="450" w:author="Curtis Henson" w:date="2019-06-23T20:12:00Z"/>
                <w:b/>
              </w:rPr>
            </w:pPr>
            <w:ins w:id="451" w:author="Curtis Henson" w:date="2019-06-23T20:12:00Z">
              <w:r w:rsidRPr="002B5B90">
                <w:rPr>
                  <w:b/>
                </w:rPr>
                <w:t>TREAS</w:t>
              </w:r>
            </w:ins>
          </w:p>
        </w:tc>
        <w:tc>
          <w:tcPr>
            <w:tcW w:w="1170" w:type="dxa"/>
            <w:tcBorders>
              <w:top w:val="single" w:sz="12" w:space="0" w:color="auto"/>
              <w:bottom w:val="single" w:sz="12" w:space="0" w:color="auto"/>
              <w:right w:val="single" w:sz="12" w:space="0" w:color="auto"/>
            </w:tcBorders>
            <w:vAlign w:val="center"/>
            <w:tcPrChange w:id="452" w:author="Curtis Henson" w:date="2019-06-23T20:13:00Z">
              <w:tcPr>
                <w:tcW w:w="1170" w:type="dxa"/>
                <w:tcBorders>
                  <w:top w:val="single" w:sz="12" w:space="0" w:color="auto"/>
                  <w:bottom w:val="single" w:sz="12" w:space="0" w:color="auto"/>
                  <w:right w:val="single" w:sz="12" w:space="0" w:color="auto"/>
                </w:tcBorders>
                <w:vAlign w:val="center"/>
              </w:tcPr>
            </w:tcPrChange>
          </w:tcPr>
          <w:p w14:paraId="38EEF1F7" w14:textId="77777777" w:rsidR="00956C9D" w:rsidRPr="002B5B90" w:rsidRDefault="00956C9D" w:rsidP="003F6369">
            <w:pPr>
              <w:jc w:val="center"/>
              <w:rPr>
                <w:ins w:id="453" w:author="Curtis Henson" w:date="2019-06-23T20:12:00Z"/>
                <w:b/>
              </w:rPr>
            </w:pPr>
            <w:ins w:id="454" w:author="Curtis Henson" w:date="2019-06-23T20:12:00Z">
              <w:r w:rsidRPr="002B5B90">
                <w:rPr>
                  <w:b/>
                </w:rPr>
                <w:t>SAA</w:t>
              </w:r>
            </w:ins>
          </w:p>
        </w:tc>
      </w:tr>
      <w:tr w:rsidR="00956C9D" w14:paraId="382EF77E" w14:textId="77777777" w:rsidTr="00956C9D">
        <w:trPr>
          <w:trHeight w:val="521"/>
          <w:ins w:id="455" w:author="Curtis Henson" w:date="2019-06-23T20:12:00Z"/>
          <w:trPrChange w:id="456" w:author="Curtis Henson" w:date="2019-06-23T20:13:00Z">
            <w:trPr>
              <w:trHeight w:val="521"/>
            </w:trPr>
          </w:trPrChange>
        </w:trPr>
        <w:tc>
          <w:tcPr>
            <w:tcW w:w="1137" w:type="dxa"/>
            <w:tcBorders>
              <w:top w:val="single" w:sz="12" w:space="0" w:color="auto"/>
              <w:left w:val="single" w:sz="12" w:space="0" w:color="auto"/>
            </w:tcBorders>
            <w:shd w:val="clear" w:color="auto" w:fill="F2F2F2" w:themeFill="background1" w:themeFillShade="F2"/>
            <w:vAlign w:val="center"/>
            <w:tcPrChange w:id="457" w:author="Curtis Henson" w:date="2019-06-23T20:13:00Z">
              <w:tcPr>
                <w:tcW w:w="1137" w:type="dxa"/>
                <w:tcBorders>
                  <w:top w:val="single" w:sz="12" w:space="0" w:color="auto"/>
                  <w:left w:val="single" w:sz="12" w:space="0" w:color="auto"/>
                </w:tcBorders>
                <w:shd w:val="clear" w:color="auto" w:fill="F2F2F2" w:themeFill="background1" w:themeFillShade="F2"/>
                <w:vAlign w:val="center"/>
              </w:tcPr>
            </w:tcPrChange>
          </w:tcPr>
          <w:p w14:paraId="4F4E00EC" w14:textId="77777777" w:rsidR="00956C9D" w:rsidRDefault="00956C9D" w:rsidP="003F6369">
            <w:pPr>
              <w:jc w:val="center"/>
              <w:rPr>
                <w:ins w:id="458" w:author="Curtis Henson" w:date="2019-06-23T20:12:00Z"/>
                <w:b/>
              </w:rPr>
            </w:pPr>
          </w:p>
          <w:p w14:paraId="7E864CC6" w14:textId="77777777" w:rsidR="00956C9D" w:rsidRDefault="00956C9D" w:rsidP="003F6369">
            <w:pPr>
              <w:jc w:val="center"/>
              <w:rPr>
                <w:ins w:id="459" w:author="Curtis Henson" w:date="2019-06-23T20:12:00Z"/>
                <w:b/>
              </w:rPr>
            </w:pPr>
            <w:ins w:id="460" w:author="Curtis Henson" w:date="2019-06-23T20:12:00Z">
              <w:r>
                <w:rPr>
                  <w:b/>
                </w:rPr>
                <w:t>9:00 AM</w:t>
              </w:r>
            </w:ins>
          </w:p>
          <w:p w14:paraId="013C4F7B" w14:textId="77777777" w:rsidR="00956C9D" w:rsidRDefault="00956C9D" w:rsidP="003F6369">
            <w:pPr>
              <w:jc w:val="center"/>
              <w:rPr>
                <w:ins w:id="461" w:author="Curtis Henson" w:date="2019-06-23T20:12:00Z"/>
                <w:b/>
              </w:rPr>
            </w:pPr>
          </w:p>
          <w:p w14:paraId="01C1C56E" w14:textId="77777777" w:rsidR="00956C9D" w:rsidRDefault="00956C9D" w:rsidP="003F6369">
            <w:pPr>
              <w:jc w:val="center"/>
              <w:rPr>
                <w:ins w:id="462" w:author="Curtis Henson" w:date="2019-06-23T20:12:00Z"/>
                <w:b/>
              </w:rPr>
            </w:pPr>
            <w:ins w:id="463" w:author="Curtis Henson" w:date="2019-06-23T20:12:00Z">
              <w:r>
                <w:rPr>
                  <w:b/>
                </w:rPr>
                <w:t>6:00 PM</w:t>
              </w:r>
            </w:ins>
          </w:p>
          <w:p w14:paraId="01BFB2BB" w14:textId="77777777" w:rsidR="00956C9D" w:rsidRPr="003A3D01" w:rsidRDefault="00956C9D" w:rsidP="003F6369">
            <w:pPr>
              <w:jc w:val="center"/>
              <w:rPr>
                <w:ins w:id="464" w:author="Curtis Henson" w:date="2019-06-23T20:12:00Z"/>
                <w:b/>
              </w:rPr>
            </w:pPr>
          </w:p>
        </w:tc>
        <w:tc>
          <w:tcPr>
            <w:tcW w:w="1113" w:type="dxa"/>
            <w:tcBorders>
              <w:top w:val="single" w:sz="12" w:space="0" w:color="auto"/>
            </w:tcBorders>
            <w:shd w:val="clear" w:color="auto" w:fill="F2F2F2" w:themeFill="background1" w:themeFillShade="F2"/>
            <w:vAlign w:val="center"/>
            <w:tcPrChange w:id="465" w:author="Curtis Henson" w:date="2019-06-23T20:13:00Z">
              <w:tcPr>
                <w:tcW w:w="1113" w:type="dxa"/>
                <w:tcBorders>
                  <w:top w:val="single" w:sz="12" w:space="0" w:color="auto"/>
                </w:tcBorders>
                <w:shd w:val="clear" w:color="auto" w:fill="F2F2F2" w:themeFill="background1" w:themeFillShade="F2"/>
                <w:vAlign w:val="center"/>
              </w:tcPr>
            </w:tcPrChange>
          </w:tcPr>
          <w:p w14:paraId="32385D87" w14:textId="77777777" w:rsidR="00956C9D" w:rsidRDefault="00956C9D" w:rsidP="003F6369">
            <w:pPr>
              <w:jc w:val="center"/>
              <w:rPr>
                <w:ins w:id="466" w:author="Curtis Henson" w:date="2019-06-23T20:12:00Z"/>
                <w:b/>
              </w:rPr>
            </w:pPr>
          </w:p>
          <w:p w14:paraId="3768C7FA" w14:textId="77777777" w:rsidR="00956C9D" w:rsidRDefault="00956C9D" w:rsidP="003F6369">
            <w:pPr>
              <w:jc w:val="center"/>
              <w:rPr>
                <w:ins w:id="467" w:author="Curtis Henson" w:date="2019-06-23T20:12:00Z"/>
                <w:b/>
              </w:rPr>
            </w:pPr>
            <w:ins w:id="468" w:author="Curtis Henson" w:date="2019-06-23T20:12:00Z">
              <w:r>
                <w:rPr>
                  <w:b/>
                </w:rPr>
                <w:t>9:30 AM</w:t>
              </w:r>
            </w:ins>
          </w:p>
          <w:p w14:paraId="49CC8A93" w14:textId="77777777" w:rsidR="00956C9D" w:rsidRDefault="00956C9D" w:rsidP="003F6369">
            <w:pPr>
              <w:jc w:val="center"/>
              <w:rPr>
                <w:ins w:id="469" w:author="Curtis Henson" w:date="2019-06-23T20:12:00Z"/>
                <w:b/>
              </w:rPr>
            </w:pPr>
          </w:p>
          <w:p w14:paraId="46ED118D" w14:textId="77777777" w:rsidR="00956C9D" w:rsidRDefault="00956C9D" w:rsidP="003F6369">
            <w:pPr>
              <w:jc w:val="center"/>
              <w:rPr>
                <w:ins w:id="470" w:author="Curtis Henson" w:date="2019-06-23T20:12:00Z"/>
                <w:b/>
              </w:rPr>
            </w:pPr>
            <w:ins w:id="471" w:author="Curtis Henson" w:date="2019-06-23T20:12:00Z">
              <w:r>
                <w:rPr>
                  <w:b/>
                </w:rPr>
                <w:t>6:30</w:t>
              </w:r>
              <w:r w:rsidRPr="003A3D01">
                <w:rPr>
                  <w:b/>
                </w:rPr>
                <w:t xml:space="preserve"> </w:t>
              </w:r>
              <w:r>
                <w:rPr>
                  <w:b/>
                </w:rPr>
                <w:t>PM</w:t>
              </w:r>
            </w:ins>
          </w:p>
          <w:p w14:paraId="0FC73A7F" w14:textId="77777777" w:rsidR="00956C9D" w:rsidRPr="003A3D01" w:rsidRDefault="00956C9D" w:rsidP="003F6369">
            <w:pPr>
              <w:jc w:val="center"/>
              <w:rPr>
                <w:ins w:id="472" w:author="Curtis Henson" w:date="2019-06-23T20:12:00Z"/>
                <w:b/>
              </w:rPr>
            </w:pPr>
          </w:p>
        </w:tc>
        <w:tc>
          <w:tcPr>
            <w:tcW w:w="1160" w:type="dxa"/>
            <w:tcBorders>
              <w:top w:val="single" w:sz="12" w:space="0" w:color="auto"/>
            </w:tcBorders>
            <w:shd w:val="clear" w:color="auto" w:fill="auto"/>
            <w:vAlign w:val="center"/>
            <w:tcPrChange w:id="473" w:author="Curtis Henson" w:date="2019-06-23T20:13:00Z">
              <w:tcPr>
                <w:tcW w:w="1160" w:type="dxa"/>
                <w:tcBorders>
                  <w:top w:val="single" w:sz="12" w:space="0" w:color="auto"/>
                </w:tcBorders>
                <w:shd w:val="clear" w:color="auto" w:fill="auto"/>
                <w:vAlign w:val="center"/>
              </w:tcPr>
            </w:tcPrChange>
          </w:tcPr>
          <w:p w14:paraId="691BDFAB" w14:textId="77777777" w:rsidR="00956C9D" w:rsidRDefault="00956C9D" w:rsidP="003F6369">
            <w:pPr>
              <w:jc w:val="center"/>
              <w:rPr>
                <w:ins w:id="474" w:author="Curtis Henson" w:date="2019-06-23T20:12:00Z"/>
              </w:rPr>
            </w:pPr>
            <w:ins w:id="475" w:author="Curtis Henson" w:date="2019-06-23T20:12:00Z">
              <w:r>
                <w:t>Room A</w:t>
              </w:r>
            </w:ins>
          </w:p>
        </w:tc>
        <w:tc>
          <w:tcPr>
            <w:tcW w:w="1080" w:type="dxa"/>
            <w:tcBorders>
              <w:top w:val="single" w:sz="12" w:space="0" w:color="auto"/>
            </w:tcBorders>
            <w:shd w:val="clear" w:color="auto" w:fill="auto"/>
            <w:vAlign w:val="center"/>
            <w:tcPrChange w:id="476" w:author="Curtis Henson" w:date="2019-06-23T20:13:00Z">
              <w:tcPr>
                <w:tcW w:w="1080" w:type="dxa"/>
                <w:tcBorders>
                  <w:top w:val="single" w:sz="12" w:space="0" w:color="auto"/>
                </w:tcBorders>
                <w:shd w:val="clear" w:color="auto" w:fill="auto"/>
                <w:vAlign w:val="center"/>
              </w:tcPr>
            </w:tcPrChange>
          </w:tcPr>
          <w:p w14:paraId="6D609289" w14:textId="77777777" w:rsidR="00956C9D" w:rsidRDefault="00956C9D" w:rsidP="003F6369">
            <w:pPr>
              <w:jc w:val="center"/>
              <w:rPr>
                <w:ins w:id="477" w:author="Curtis Henson" w:date="2019-06-23T20:12:00Z"/>
              </w:rPr>
            </w:pPr>
            <w:ins w:id="478" w:author="Curtis Henson" w:date="2019-06-23T20:12:00Z">
              <w:r>
                <w:t>Room A</w:t>
              </w:r>
            </w:ins>
          </w:p>
        </w:tc>
        <w:tc>
          <w:tcPr>
            <w:tcW w:w="1080" w:type="dxa"/>
            <w:tcBorders>
              <w:top w:val="single" w:sz="12" w:space="0" w:color="auto"/>
            </w:tcBorders>
            <w:shd w:val="clear" w:color="auto" w:fill="auto"/>
            <w:vAlign w:val="center"/>
            <w:tcPrChange w:id="479" w:author="Curtis Henson" w:date="2019-06-23T20:13:00Z">
              <w:tcPr>
                <w:tcW w:w="1080" w:type="dxa"/>
                <w:tcBorders>
                  <w:top w:val="single" w:sz="12" w:space="0" w:color="auto"/>
                </w:tcBorders>
                <w:shd w:val="clear" w:color="auto" w:fill="auto"/>
                <w:vAlign w:val="center"/>
              </w:tcPr>
            </w:tcPrChange>
          </w:tcPr>
          <w:p w14:paraId="2CE295CB" w14:textId="77777777" w:rsidR="00956C9D" w:rsidRDefault="00956C9D" w:rsidP="003F6369">
            <w:pPr>
              <w:jc w:val="center"/>
              <w:rPr>
                <w:ins w:id="480" w:author="Curtis Henson" w:date="2019-06-23T20:12:00Z"/>
              </w:rPr>
            </w:pPr>
            <w:ins w:id="481" w:author="Curtis Henson" w:date="2019-06-23T20:12:00Z">
              <w:r>
                <w:t>Room A</w:t>
              </w:r>
            </w:ins>
          </w:p>
        </w:tc>
        <w:tc>
          <w:tcPr>
            <w:tcW w:w="1180" w:type="dxa"/>
            <w:tcBorders>
              <w:top w:val="single" w:sz="12" w:space="0" w:color="auto"/>
            </w:tcBorders>
            <w:shd w:val="clear" w:color="auto" w:fill="auto"/>
            <w:vAlign w:val="center"/>
            <w:tcPrChange w:id="482" w:author="Curtis Henson" w:date="2019-06-23T20:13:00Z">
              <w:tcPr>
                <w:tcW w:w="1180" w:type="dxa"/>
                <w:tcBorders>
                  <w:top w:val="single" w:sz="12" w:space="0" w:color="auto"/>
                </w:tcBorders>
                <w:shd w:val="clear" w:color="auto" w:fill="auto"/>
                <w:vAlign w:val="center"/>
              </w:tcPr>
            </w:tcPrChange>
          </w:tcPr>
          <w:p w14:paraId="0B9968B0" w14:textId="77777777" w:rsidR="00956C9D" w:rsidRDefault="00956C9D" w:rsidP="003F6369">
            <w:pPr>
              <w:jc w:val="center"/>
              <w:rPr>
                <w:ins w:id="483" w:author="Curtis Henson" w:date="2019-06-23T20:12:00Z"/>
              </w:rPr>
            </w:pPr>
            <w:ins w:id="484" w:author="Curtis Henson" w:date="2019-06-23T20:12:00Z">
              <w:r>
                <w:t>Room A</w:t>
              </w:r>
            </w:ins>
          </w:p>
        </w:tc>
        <w:tc>
          <w:tcPr>
            <w:tcW w:w="1170" w:type="dxa"/>
            <w:tcBorders>
              <w:top w:val="single" w:sz="12" w:space="0" w:color="auto"/>
            </w:tcBorders>
            <w:shd w:val="clear" w:color="auto" w:fill="auto"/>
            <w:vAlign w:val="center"/>
            <w:tcPrChange w:id="485" w:author="Curtis Henson" w:date="2019-06-23T20:13:00Z">
              <w:tcPr>
                <w:tcW w:w="1170" w:type="dxa"/>
                <w:tcBorders>
                  <w:top w:val="single" w:sz="12" w:space="0" w:color="auto"/>
                </w:tcBorders>
                <w:shd w:val="clear" w:color="auto" w:fill="auto"/>
                <w:vAlign w:val="center"/>
              </w:tcPr>
            </w:tcPrChange>
          </w:tcPr>
          <w:p w14:paraId="1751D68C" w14:textId="77777777" w:rsidR="00956C9D" w:rsidRDefault="00956C9D" w:rsidP="003F6369">
            <w:pPr>
              <w:jc w:val="center"/>
              <w:rPr>
                <w:ins w:id="486" w:author="Curtis Henson" w:date="2019-06-23T20:12:00Z"/>
              </w:rPr>
            </w:pPr>
            <w:ins w:id="487" w:author="Curtis Henson" w:date="2019-06-23T20:12:00Z">
              <w:r>
                <w:t>Room A</w:t>
              </w:r>
            </w:ins>
          </w:p>
        </w:tc>
        <w:tc>
          <w:tcPr>
            <w:tcW w:w="1170" w:type="dxa"/>
            <w:tcBorders>
              <w:top w:val="single" w:sz="12" w:space="0" w:color="auto"/>
            </w:tcBorders>
            <w:shd w:val="clear" w:color="auto" w:fill="auto"/>
            <w:vAlign w:val="center"/>
            <w:tcPrChange w:id="488" w:author="Curtis Henson" w:date="2019-06-23T20:13:00Z">
              <w:tcPr>
                <w:tcW w:w="1170" w:type="dxa"/>
                <w:tcBorders>
                  <w:top w:val="single" w:sz="12" w:space="0" w:color="auto"/>
                </w:tcBorders>
                <w:shd w:val="clear" w:color="auto" w:fill="auto"/>
                <w:vAlign w:val="center"/>
              </w:tcPr>
            </w:tcPrChange>
          </w:tcPr>
          <w:p w14:paraId="39A06B96" w14:textId="77777777" w:rsidR="00956C9D" w:rsidRDefault="00956C9D" w:rsidP="003F6369">
            <w:pPr>
              <w:jc w:val="center"/>
              <w:rPr>
                <w:ins w:id="489" w:author="Curtis Henson" w:date="2019-06-23T20:12:00Z"/>
              </w:rPr>
            </w:pPr>
            <w:ins w:id="490" w:author="Curtis Henson" w:date="2019-06-23T20:12:00Z">
              <w:r>
                <w:t>Room A</w:t>
              </w:r>
            </w:ins>
          </w:p>
        </w:tc>
        <w:tc>
          <w:tcPr>
            <w:tcW w:w="1170" w:type="dxa"/>
            <w:tcBorders>
              <w:top w:val="single" w:sz="12" w:space="0" w:color="auto"/>
              <w:right w:val="single" w:sz="12" w:space="0" w:color="auto"/>
            </w:tcBorders>
            <w:shd w:val="clear" w:color="auto" w:fill="auto"/>
            <w:vAlign w:val="center"/>
            <w:tcPrChange w:id="491" w:author="Curtis Henson" w:date="2019-06-23T20:13:00Z">
              <w:tcPr>
                <w:tcW w:w="1170" w:type="dxa"/>
                <w:tcBorders>
                  <w:top w:val="single" w:sz="12" w:space="0" w:color="auto"/>
                  <w:right w:val="single" w:sz="12" w:space="0" w:color="auto"/>
                </w:tcBorders>
                <w:shd w:val="clear" w:color="auto" w:fill="auto"/>
                <w:vAlign w:val="center"/>
              </w:tcPr>
            </w:tcPrChange>
          </w:tcPr>
          <w:p w14:paraId="5A4C3235" w14:textId="77777777" w:rsidR="00956C9D" w:rsidRDefault="00956C9D" w:rsidP="003F6369">
            <w:pPr>
              <w:jc w:val="center"/>
              <w:rPr>
                <w:ins w:id="492" w:author="Curtis Henson" w:date="2019-06-23T20:12:00Z"/>
              </w:rPr>
            </w:pPr>
            <w:ins w:id="493" w:author="Curtis Henson" w:date="2019-06-23T20:12:00Z">
              <w:r>
                <w:t>Room A</w:t>
              </w:r>
            </w:ins>
          </w:p>
        </w:tc>
      </w:tr>
      <w:tr w:rsidR="00956C9D" w14:paraId="0ABB53BD" w14:textId="77777777" w:rsidTr="00956C9D">
        <w:trPr>
          <w:trHeight w:val="530"/>
          <w:ins w:id="494" w:author="Curtis Henson" w:date="2019-06-23T20:12:00Z"/>
          <w:trPrChange w:id="495" w:author="Curtis Henson" w:date="2019-06-23T20:13:00Z">
            <w:trPr>
              <w:trHeight w:val="530"/>
            </w:trPr>
          </w:trPrChange>
        </w:trPr>
        <w:tc>
          <w:tcPr>
            <w:tcW w:w="1137" w:type="dxa"/>
            <w:tcBorders>
              <w:left w:val="single" w:sz="12" w:space="0" w:color="auto"/>
            </w:tcBorders>
            <w:shd w:val="clear" w:color="auto" w:fill="F2F2F2" w:themeFill="background1" w:themeFillShade="F2"/>
            <w:vAlign w:val="center"/>
            <w:tcPrChange w:id="496" w:author="Curtis Henson" w:date="2019-06-23T20:13:00Z">
              <w:tcPr>
                <w:tcW w:w="1137" w:type="dxa"/>
                <w:tcBorders>
                  <w:left w:val="single" w:sz="12" w:space="0" w:color="auto"/>
                </w:tcBorders>
                <w:shd w:val="clear" w:color="auto" w:fill="F2F2F2" w:themeFill="background1" w:themeFillShade="F2"/>
                <w:vAlign w:val="center"/>
              </w:tcPr>
            </w:tcPrChange>
          </w:tcPr>
          <w:p w14:paraId="7CD96740" w14:textId="77777777" w:rsidR="00956C9D" w:rsidRDefault="00956C9D" w:rsidP="003F6369">
            <w:pPr>
              <w:jc w:val="center"/>
              <w:rPr>
                <w:ins w:id="497" w:author="Curtis Henson" w:date="2019-06-23T20:12:00Z"/>
                <w:b/>
              </w:rPr>
            </w:pPr>
          </w:p>
          <w:p w14:paraId="3B5AF138" w14:textId="77777777" w:rsidR="00956C9D" w:rsidRDefault="00956C9D" w:rsidP="003F6369">
            <w:pPr>
              <w:jc w:val="center"/>
              <w:rPr>
                <w:ins w:id="498" w:author="Curtis Henson" w:date="2019-06-23T20:12:00Z"/>
                <w:b/>
              </w:rPr>
            </w:pPr>
            <w:ins w:id="499" w:author="Curtis Henson" w:date="2019-06-23T20:12:00Z">
              <w:r>
                <w:rPr>
                  <w:b/>
                </w:rPr>
                <w:t>9:40 AM</w:t>
              </w:r>
            </w:ins>
          </w:p>
          <w:p w14:paraId="2AE4CBA2" w14:textId="77777777" w:rsidR="00956C9D" w:rsidRDefault="00956C9D" w:rsidP="003F6369">
            <w:pPr>
              <w:jc w:val="center"/>
              <w:rPr>
                <w:ins w:id="500" w:author="Curtis Henson" w:date="2019-06-23T20:12:00Z"/>
                <w:b/>
              </w:rPr>
            </w:pPr>
          </w:p>
          <w:p w14:paraId="2664DAF9" w14:textId="77777777" w:rsidR="00956C9D" w:rsidRDefault="00956C9D" w:rsidP="003F6369">
            <w:pPr>
              <w:jc w:val="center"/>
              <w:rPr>
                <w:ins w:id="501" w:author="Curtis Henson" w:date="2019-06-23T20:12:00Z"/>
                <w:b/>
              </w:rPr>
            </w:pPr>
            <w:ins w:id="502" w:author="Curtis Henson" w:date="2019-06-23T20:12:00Z">
              <w:r>
                <w:rPr>
                  <w:b/>
                </w:rPr>
                <w:t>6:40</w:t>
              </w:r>
              <w:r w:rsidRPr="003A3D01">
                <w:rPr>
                  <w:b/>
                </w:rPr>
                <w:t xml:space="preserve"> </w:t>
              </w:r>
              <w:r>
                <w:rPr>
                  <w:b/>
                </w:rPr>
                <w:t>PM</w:t>
              </w:r>
            </w:ins>
          </w:p>
          <w:p w14:paraId="06314320" w14:textId="77777777" w:rsidR="00956C9D" w:rsidRPr="003A3D01" w:rsidRDefault="00956C9D" w:rsidP="003F6369">
            <w:pPr>
              <w:jc w:val="center"/>
              <w:rPr>
                <w:ins w:id="503" w:author="Curtis Henson" w:date="2019-06-23T20:12:00Z"/>
                <w:b/>
              </w:rPr>
            </w:pPr>
          </w:p>
        </w:tc>
        <w:tc>
          <w:tcPr>
            <w:tcW w:w="1113" w:type="dxa"/>
            <w:shd w:val="clear" w:color="auto" w:fill="F2F2F2" w:themeFill="background1" w:themeFillShade="F2"/>
            <w:vAlign w:val="center"/>
            <w:tcPrChange w:id="504" w:author="Curtis Henson" w:date="2019-06-23T20:13:00Z">
              <w:tcPr>
                <w:tcW w:w="1113" w:type="dxa"/>
                <w:shd w:val="clear" w:color="auto" w:fill="F2F2F2" w:themeFill="background1" w:themeFillShade="F2"/>
                <w:vAlign w:val="center"/>
              </w:tcPr>
            </w:tcPrChange>
          </w:tcPr>
          <w:p w14:paraId="2AE8CCBC" w14:textId="77777777" w:rsidR="00956C9D" w:rsidRDefault="00956C9D" w:rsidP="003F6369">
            <w:pPr>
              <w:jc w:val="center"/>
              <w:rPr>
                <w:ins w:id="505" w:author="Curtis Henson" w:date="2019-06-23T20:12:00Z"/>
                <w:b/>
              </w:rPr>
            </w:pPr>
            <w:ins w:id="506" w:author="Curtis Henson" w:date="2019-06-23T20:12:00Z">
              <w:r>
                <w:rPr>
                  <w:b/>
                </w:rPr>
                <w:t>10:40 AM</w:t>
              </w:r>
            </w:ins>
          </w:p>
          <w:p w14:paraId="40032549" w14:textId="77777777" w:rsidR="00956C9D" w:rsidRDefault="00956C9D" w:rsidP="003F6369">
            <w:pPr>
              <w:jc w:val="center"/>
              <w:rPr>
                <w:ins w:id="507" w:author="Curtis Henson" w:date="2019-06-23T20:12:00Z"/>
                <w:b/>
              </w:rPr>
            </w:pPr>
          </w:p>
          <w:p w14:paraId="53BA24F4" w14:textId="77777777" w:rsidR="00956C9D" w:rsidRPr="003A3D01" w:rsidRDefault="00956C9D" w:rsidP="003F6369">
            <w:pPr>
              <w:jc w:val="center"/>
              <w:rPr>
                <w:ins w:id="508" w:author="Curtis Henson" w:date="2019-06-23T20:12:00Z"/>
                <w:b/>
              </w:rPr>
            </w:pPr>
            <w:ins w:id="509" w:author="Curtis Henson" w:date="2019-06-23T20:12:00Z">
              <w:r>
                <w:rPr>
                  <w:b/>
                </w:rPr>
                <w:t>7:40 PM</w:t>
              </w:r>
            </w:ins>
          </w:p>
        </w:tc>
        <w:tc>
          <w:tcPr>
            <w:tcW w:w="1160" w:type="dxa"/>
            <w:shd w:val="clear" w:color="auto" w:fill="auto"/>
            <w:vAlign w:val="center"/>
            <w:tcPrChange w:id="510" w:author="Curtis Henson" w:date="2019-06-23T20:13:00Z">
              <w:tcPr>
                <w:tcW w:w="1160" w:type="dxa"/>
                <w:shd w:val="clear" w:color="auto" w:fill="auto"/>
                <w:vAlign w:val="center"/>
              </w:tcPr>
            </w:tcPrChange>
          </w:tcPr>
          <w:p w14:paraId="272890C4" w14:textId="77777777" w:rsidR="00956C9D" w:rsidRPr="001124BC" w:rsidRDefault="00956C9D" w:rsidP="003F6369">
            <w:pPr>
              <w:jc w:val="center"/>
              <w:rPr>
                <w:ins w:id="511" w:author="Curtis Henson" w:date="2019-06-23T20:12:00Z"/>
                <w:highlight w:val="yellow"/>
              </w:rPr>
            </w:pPr>
            <w:ins w:id="512" w:author="Curtis Henson" w:date="2019-06-23T20:12:00Z">
              <w:r w:rsidRPr="009174CB">
                <w:t>Room D</w:t>
              </w:r>
            </w:ins>
          </w:p>
        </w:tc>
        <w:tc>
          <w:tcPr>
            <w:tcW w:w="1080" w:type="dxa"/>
            <w:shd w:val="clear" w:color="auto" w:fill="auto"/>
            <w:vAlign w:val="center"/>
            <w:tcPrChange w:id="513" w:author="Curtis Henson" w:date="2019-06-23T20:13:00Z">
              <w:tcPr>
                <w:tcW w:w="1080" w:type="dxa"/>
                <w:shd w:val="clear" w:color="auto" w:fill="auto"/>
                <w:vAlign w:val="center"/>
              </w:tcPr>
            </w:tcPrChange>
          </w:tcPr>
          <w:p w14:paraId="5A4666CC" w14:textId="77777777" w:rsidR="00956C9D" w:rsidRPr="001124BC" w:rsidRDefault="00956C9D" w:rsidP="003F6369">
            <w:pPr>
              <w:jc w:val="center"/>
              <w:rPr>
                <w:ins w:id="514" w:author="Curtis Henson" w:date="2019-06-23T20:12:00Z"/>
                <w:highlight w:val="yellow"/>
              </w:rPr>
            </w:pPr>
            <w:ins w:id="515" w:author="Curtis Henson" w:date="2019-06-23T20:12:00Z">
              <w:r w:rsidRPr="009174CB">
                <w:t>Room B</w:t>
              </w:r>
            </w:ins>
          </w:p>
        </w:tc>
        <w:tc>
          <w:tcPr>
            <w:tcW w:w="1080" w:type="dxa"/>
            <w:shd w:val="clear" w:color="auto" w:fill="auto"/>
            <w:vAlign w:val="center"/>
            <w:tcPrChange w:id="516" w:author="Curtis Henson" w:date="2019-06-23T20:13:00Z">
              <w:tcPr>
                <w:tcW w:w="1080" w:type="dxa"/>
                <w:shd w:val="clear" w:color="auto" w:fill="auto"/>
                <w:vAlign w:val="center"/>
              </w:tcPr>
            </w:tcPrChange>
          </w:tcPr>
          <w:p w14:paraId="59E297C5" w14:textId="77777777" w:rsidR="00956C9D" w:rsidRPr="001124BC" w:rsidRDefault="00956C9D" w:rsidP="003F6369">
            <w:pPr>
              <w:jc w:val="center"/>
              <w:rPr>
                <w:ins w:id="517" w:author="Curtis Henson" w:date="2019-06-23T20:12:00Z"/>
                <w:highlight w:val="yellow"/>
              </w:rPr>
            </w:pPr>
            <w:ins w:id="518" w:author="Curtis Henson" w:date="2019-06-23T20:12:00Z">
              <w:r w:rsidRPr="009174CB">
                <w:t>Any</w:t>
              </w:r>
            </w:ins>
          </w:p>
        </w:tc>
        <w:tc>
          <w:tcPr>
            <w:tcW w:w="1180" w:type="dxa"/>
            <w:shd w:val="clear" w:color="auto" w:fill="auto"/>
            <w:vAlign w:val="center"/>
            <w:tcPrChange w:id="519" w:author="Curtis Henson" w:date="2019-06-23T20:13:00Z">
              <w:tcPr>
                <w:tcW w:w="1180" w:type="dxa"/>
                <w:shd w:val="clear" w:color="auto" w:fill="auto"/>
                <w:vAlign w:val="center"/>
              </w:tcPr>
            </w:tcPrChange>
          </w:tcPr>
          <w:p w14:paraId="64E53D7A" w14:textId="77777777" w:rsidR="00956C9D" w:rsidRPr="001124BC" w:rsidRDefault="00956C9D" w:rsidP="003F6369">
            <w:pPr>
              <w:jc w:val="center"/>
              <w:rPr>
                <w:ins w:id="520" w:author="Curtis Henson" w:date="2019-06-23T20:12:00Z"/>
                <w:highlight w:val="yellow"/>
              </w:rPr>
            </w:pPr>
            <w:ins w:id="521" w:author="Curtis Henson" w:date="2019-06-23T20:12:00Z">
              <w:r w:rsidRPr="009174CB">
                <w:t>Any</w:t>
              </w:r>
            </w:ins>
          </w:p>
        </w:tc>
        <w:tc>
          <w:tcPr>
            <w:tcW w:w="1170" w:type="dxa"/>
            <w:shd w:val="clear" w:color="auto" w:fill="auto"/>
            <w:vAlign w:val="center"/>
            <w:tcPrChange w:id="522" w:author="Curtis Henson" w:date="2019-06-23T20:13:00Z">
              <w:tcPr>
                <w:tcW w:w="1170" w:type="dxa"/>
                <w:shd w:val="clear" w:color="auto" w:fill="auto"/>
                <w:vAlign w:val="center"/>
              </w:tcPr>
            </w:tcPrChange>
          </w:tcPr>
          <w:p w14:paraId="49745427" w14:textId="77777777" w:rsidR="00956C9D" w:rsidRPr="001124BC" w:rsidRDefault="00956C9D" w:rsidP="003F6369">
            <w:pPr>
              <w:jc w:val="center"/>
              <w:rPr>
                <w:ins w:id="523" w:author="Curtis Henson" w:date="2019-06-23T20:12:00Z"/>
                <w:highlight w:val="yellow"/>
              </w:rPr>
            </w:pPr>
            <w:ins w:id="524" w:author="Curtis Henson" w:date="2019-06-23T20:12:00Z">
              <w:r w:rsidRPr="009174CB">
                <w:t>Room C</w:t>
              </w:r>
            </w:ins>
          </w:p>
        </w:tc>
        <w:tc>
          <w:tcPr>
            <w:tcW w:w="1170" w:type="dxa"/>
            <w:shd w:val="clear" w:color="auto" w:fill="auto"/>
            <w:vAlign w:val="center"/>
            <w:tcPrChange w:id="525" w:author="Curtis Henson" w:date="2019-06-23T20:13:00Z">
              <w:tcPr>
                <w:tcW w:w="1170" w:type="dxa"/>
                <w:shd w:val="clear" w:color="auto" w:fill="auto"/>
                <w:vAlign w:val="center"/>
              </w:tcPr>
            </w:tcPrChange>
          </w:tcPr>
          <w:p w14:paraId="0ECD260D" w14:textId="77777777" w:rsidR="00956C9D" w:rsidRPr="001124BC" w:rsidRDefault="00956C9D" w:rsidP="003F6369">
            <w:pPr>
              <w:jc w:val="center"/>
              <w:rPr>
                <w:ins w:id="526" w:author="Curtis Henson" w:date="2019-06-23T20:12:00Z"/>
                <w:highlight w:val="yellow"/>
              </w:rPr>
            </w:pPr>
            <w:ins w:id="527" w:author="Curtis Henson" w:date="2019-06-23T20:12:00Z">
              <w:r w:rsidRPr="009174CB">
                <w:t>Any</w:t>
              </w:r>
            </w:ins>
          </w:p>
        </w:tc>
        <w:tc>
          <w:tcPr>
            <w:tcW w:w="1170" w:type="dxa"/>
            <w:tcBorders>
              <w:right w:val="single" w:sz="12" w:space="0" w:color="auto"/>
            </w:tcBorders>
            <w:shd w:val="clear" w:color="auto" w:fill="auto"/>
            <w:vAlign w:val="center"/>
            <w:tcPrChange w:id="528" w:author="Curtis Henson" w:date="2019-06-23T20:13:00Z">
              <w:tcPr>
                <w:tcW w:w="1170" w:type="dxa"/>
                <w:tcBorders>
                  <w:right w:val="single" w:sz="12" w:space="0" w:color="auto"/>
                </w:tcBorders>
                <w:shd w:val="clear" w:color="auto" w:fill="auto"/>
                <w:vAlign w:val="center"/>
              </w:tcPr>
            </w:tcPrChange>
          </w:tcPr>
          <w:p w14:paraId="6F3977F1" w14:textId="77777777" w:rsidR="00956C9D" w:rsidRPr="001124BC" w:rsidRDefault="00956C9D" w:rsidP="003F6369">
            <w:pPr>
              <w:jc w:val="center"/>
              <w:rPr>
                <w:ins w:id="529" w:author="Curtis Henson" w:date="2019-06-23T20:12:00Z"/>
                <w:highlight w:val="yellow"/>
              </w:rPr>
            </w:pPr>
            <w:ins w:id="530" w:author="Curtis Henson" w:date="2019-06-23T20:12:00Z">
              <w:r w:rsidRPr="009174CB">
                <w:t>Any</w:t>
              </w:r>
            </w:ins>
          </w:p>
        </w:tc>
      </w:tr>
      <w:tr w:rsidR="00956C9D" w14:paraId="6B9B7F2D" w14:textId="77777777" w:rsidTr="00956C9D">
        <w:trPr>
          <w:trHeight w:val="449"/>
          <w:ins w:id="531" w:author="Curtis Henson" w:date="2019-06-23T20:12:00Z"/>
          <w:trPrChange w:id="532" w:author="Curtis Henson" w:date="2019-06-23T20:13:00Z">
            <w:trPr>
              <w:trHeight w:val="449"/>
            </w:trPr>
          </w:trPrChange>
        </w:trPr>
        <w:tc>
          <w:tcPr>
            <w:tcW w:w="1137" w:type="dxa"/>
            <w:tcBorders>
              <w:left w:val="single" w:sz="12" w:space="0" w:color="auto"/>
            </w:tcBorders>
            <w:shd w:val="clear" w:color="auto" w:fill="F2F2F2" w:themeFill="background1" w:themeFillShade="F2"/>
            <w:vAlign w:val="center"/>
            <w:tcPrChange w:id="533" w:author="Curtis Henson" w:date="2019-06-23T20:13:00Z">
              <w:tcPr>
                <w:tcW w:w="1137" w:type="dxa"/>
                <w:tcBorders>
                  <w:left w:val="single" w:sz="12" w:space="0" w:color="auto"/>
                </w:tcBorders>
                <w:shd w:val="clear" w:color="auto" w:fill="F2F2F2" w:themeFill="background1" w:themeFillShade="F2"/>
                <w:vAlign w:val="center"/>
              </w:tcPr>
            </w:tcPrChange>
          </w:tcPr>
          <w:p w14:paraId="4F881E73" w14:textId="77777777" w:rsidR="00956C9D" w:rsidRDefault="00956C9D" w:rsidP="003F6369">
            <w:pPr>
              <w:jc w:val="center"/>
              <w:rPr>
                <w:ins w:id="534" w:author="Curtis Henson" w:date="2019-06-23T20:12:00Z"/>
                <w:b/>
              </w:rPr>
            </w:pPr>
          </w:p>
          <w:p w14:paraId="340502BC" w14:textId="77777777" w:rsidR="00956C9D" w:rsidRDefault="00956C9D" w:rsidP="003F6369">
            <w:pPr>
              <w:jc w:val="center"/>
              <w:rPr>
                <w:ins w:id="535" w:author="Curtis Henson" w:date="2019-06-23T20:12:00Z"/>
                <w:b/>
              </w:rPr>
            </w:pPr>
            <w:ins w:id="536" w:author="Curtis Henson" w:date="2019-06-23T20:12:00Z">
              <w:r>
                <w:rPr>
                  <w:b/>
                </w:rPr>
                <w:t>10:50 AM</w:t>
              </w:r>
            </w:ins>
          </w:p>
          <w:p w14:paraId="3F46C1C9" w14:textId="77777777" w:rsidR="00956C9D" w:rsidRDefault="00956C9D" w:rsidP="003F6369">
            <w:pPr>
              <w:jc w:val="center"/>
              <w:rPr>
                <w:ins w:id="537" w:author="Curtis Henson" w:date="2019-06-23T20:12:00Z"/>
                <w:b/>
              </w:rPr>
            </w:pPr>
          </w:p>
          <w:p w14:paraId="18850D8B" w14:textId="77777777" w:rsidR="00956C9D" w:rsidRDefault="00956C9D" w:rsidP="003F6369">
            <w:pPr>
              <w:jc w:val="center"/>
              <w:rPr>
                <w:ins w:id="538" w:author="Curtis Henson" w:date="2019-06-23T20:12:00Z"/>
                <w:b/>
              </w:rPr>
            </w:pPr>
            <w:ins w:id="539" w:author="Curtis Henson" w:date="2019-06-23T20:12:00Z">
              <w:r>
                <w:rPr>
                  <w:b/>
                </w:rPr>
                <w:t>7:50 PM</w:t>
              </w:r>
            </w:ins>
          </w:p>
          <w:p w14:paraId="436558F3" w14:textId="77777777" w:rsidR="00956C9D" w:rsidRPr="003A3D01" w:rsidRDefault="00956C9D" w:rsidP="003F6369">
            <w:pPr>
              <w:jc w:val="center"/>
              <w:rPr>
                <w:ins w:id="540" w:author="Curtis Henson" w:date="2019-06-23T20:12:00Z"/>
                <w:b/>
              </w:rPr>
            </w:pPr>
          </w:p>
        </w:tc>
        <w:tc>
          <w:tcPr>
            <w:tcW w:w="1113" w:type="dxa"/>
            <w:shd w:val="clear" w:color="auto" w:fill="F2F2F2" w:themeFill="background1" w:themeFillShade="F2"/>
            <w:vAlign w:val="center"/>
            <w:tcPrChange w:id="541" w:author="Curtis Henson" w:date="2019-06-23T20:13:00Z">
              <w:tcPr>
                <w:tcW w:w="1113" w:type="dxa"/>
                <w:shd w:val="clear" w:color="auto" w:fill="F2F2F2" w:themeFill="background1" w:themeFillShade="F2"/>
                <w:vAlign w:val="center"/>
              </w:tcPr>
            </w:tcPrChange>
          </w:tcPr>
          <w:p w14:paraId="221238BF" w14:textId="77777777" w:rsidR="00956C9D" w:rsidRDefault="00956C9D" w:rsidP="003F6369">
            <w:pPr>
              <w:jc w:val="center"/>
              <w:rPr>
                <w:ins w:id="542" w:author="Curtis Henson" w:date="2019-06-23T20:12:00Z"/>
                <w:b/>
              </w:rPr>
            </w:pPr>
            <w:ins w:id="543" w:author="Curtis Henson" w:date="2019-06-23T20:12:00Z">
              <w:r>
                <w:rPr>
                  <w:b/>
                </w:rPr>
                <w:t>11:50 AM</w:t>
              </w:r>
            </w:ins>
          </w:p>
          <w:p w14:paraId="3017C264" w14:textId="77777777" w:rsidR="00956C9D" w:rsidRDefault="00956C9D" w:rsidP="003F6369">
            <w:pPr>
              <w:jc w:val="center"/>
              <w:rPr>
                <w:ins w:id="544" w:author="Curtis Henson" w:date="2019-06-23T20:12:00Z"/>
                <w:b/>
              </w:rPr>
            </w:pPr>
          </w:p>
          <w:p w14:paraId="1A89495A" w14:textId="77777777" w:rsidR="00956C9D" w:rsidRPr="003A3D01" w:rsidRDefault="00956C9D" w:rsidP="003F6369">
            <w:pPr>
              <w:jc w:val="center"/>
              <w:rPr>
                <w:ins w:id="545" w:author="Curtis Henson" w:date="2019-06-23T20:12:00Z"/>
                <w:b/>
              </w:rPr>
            </w:pPr>
            <w:ins w:id="546" w:author="Curtis Henson" w:date="2019-06-23T20:12:00Z">
              <w:r>
                <w:rPr>
                  <w:b/>
                </w:rPr>
                <w:t>8:50 PM</w:t>
              </w:r>
            </w:ins>
          </w:p>
        </w:tc>
        <w:tc>
          <w:tcPr>
            <w:tcW w:w="1160" w:type="dxa"/>
            <w:shd w:val="clear" w:color="auto" w:fill="auto"/>
            <w:vAlign w:val="center"/>
            <w:tcPrChange w:id="547" w:author="Curtis Henson" w:date="2019-06-23T20:13:00Z">
              <w:tcPr>
                <w:tcW w:w="1160" w:type="dxa"/>
                <w:shd w:val="clear" w:color="auto" w:fill="auto"/>
                <w:vAlign w:val="center"/>
              </w:tcPr>
            </w:tcPrChange>
          </w:tcPr>
          <w:p w14:paraId="1FCFBF10" w14:textId="77777777" w:rsidR="00956C9D" w:rsidRPr="001124BC" w:rsidRDefault="00956C9D" w:rsidP="003F6369">
            <w:pPr>
              <w:jc w:val="center"/>
              <w:rPr>
                <w:ins w:id="548" w:author="Curtis Henson" w:date="2019-06-23T20:12:00Z"/>
                <w:highlight w:val="yellow"/>
              </w:rPr>
            </w:pPr>
            <w:ins w:id="549" w:author="Curtis Henson" w:date="2019-06-23T20:12:00Z">
              <w:r w:rsidRPr="009174CB">
                <w:t>Room A</w:t>
              </w:r>
              <w:r w:rsidRPr="001124BC">
                <w:rPr>
                  <w:highlight w:val="yellow"/>
                </w:rPr>
                <w:t xml:space="preserve"> </w:t>
              </w:r>
            </w:ins>
          </w:p>
        </w:tc>
        <w:tc>
          <w:tcPr>
            <w:tcW w:w="1080" w:type="dxa"/>
            <w:shd w:val="clear" w:color="auto" w:fill="auto"/>
            <w:vAlign w:val="center"/>
            <w:tcPrChange w:id="550" w:author="Curtis Henson" w:date="2019-06-23T20:13:00Z">
              <w:tcPr>
                <w:tcW w:w="1080" w:type="dxa"/>
                <w:shd w:val="clear" w:color="auto" w:fill="auto"/>
                <w:vAlign w:val="center"/>
              </w:tcPr>
            </w:tcPrChange>
          </w:tcPr>
          <w:p w14:paraId="7FE19995" w14:textId="77777777" w:rsidR="00956C9D" w:rsidRPr="001124BC" w:rsidRDefault="00956C9D" w:rsidP="003F6369">
            <w:pPr>
              <w:jc w:val="center"/>
              <w:rPr>
                <w:ins w:id="551" w:author="Curtis Henson" w:date="2019-06-23T20:12:00Z"/>
                <w:highlight w:val="yellow"/>
              </w:rPr>
            </w:pPr>
            <w:ins w:id="552" w:author="Curtis Henson" w:date="2019-06-23T20:12:00Z">
              <w:r w:rsidRPr="009174CB">
                <w:t>Any</w:t>
              </w:r>
            </w:ins>
          </w:p>
        </w:tc>
        <w:tc>
          <w:tcPr>
            <w:tcW w:w="1080" w:type="dxa"/>
            <w:shd w:val="clear" w:color="auto" w:fill="auto"/>
            <w:vAlign w:val="center"/>
            <w:tcPrChange w:id="553" w:author="Curtis Henson" w:date="2019-06-23T20:13:00Z">
              <w:tcPr>
                <w:tcW w:w="1080" w:type="dxa"/>
                <w:shd w:val="clear" w:color="auto" w:fill="auto"/>
                <w:vAlign w:val="center"/>
              </w:tcPr>
            </w:tcPrChange>
          </w:tcPr>
          <w:p w14:paraId="0CCDE1FE" w14:textId="77777777" w:rsidR="00956C9D" w:rsidRPr="001124BC" w:rsidRDefault="00956C9D" w:rsidP="003F6369">
            <w:pPr>
              <w:jc w:val="center"/>
              <w:rPr>
                <w:ins w:id="554" w:author="Curtis Henson" w:date="2019-06-23T20:12:00Z"/>
                <w:highlight w:val="yellow"/>
              </w:rPr>
            </w:pPr>
            <w:ins w:id="555" w:author="Curtis Henson" w:date="2019-06-23T20:12:00Z">
              <w:r w:rsidRPr="009174CB">
                <w:t>Room D</w:t>
              </w:r>
            </w:ins>
          </w:p>
        </w:tc>
        <w:tc>
          <w:tcPr>
            <w:tcW w:w="1180" w:type="dxa"/>
            <w:shd w:val="clear" w:color="auto" w:fill="auto"/>
            <w:vAlign w:val="center"/>
            <w:tcPrChange w:id="556" w:author="Curtis Henson" w:date="2019-06-23T20:13:00Z">
              <w:tcPr>
                <w:tcW w:w="1180" w:type="dxa"/>
                <w:shd w:val="clear" w:color="auto" w:fill="auto"/>
                <w:vAlign w:val="center"/>
              </w:tcPr>
            </w:tcPrChange>
          </w:tcPr>
          <w:p w14:paraId="5163804D" w14:textId="77777777" w:rsidR="00956C9D" w:rsidRPr="001124BC" w:rsidRDefault="00956C9D" w:rsidP="003F6369">
            <w:pPr>
              <w:jc w:val="center"/>
              <w:rPr>
                <w:ins w:id="557" w:author="Curtis Henson" w:date="2019-06-23T20:12:00Z"/>
                <w:highlight w:val="yellow"/>
              </w:rPr>
            </w:pPr>
            <w:ins w:id="558" w:author="Curtis Henson" w:date="2019-06-23T20:12:00Z">
              <w:r w:rsidRPr="009174CB">
                <w:t>Room C</w:t>
              </w:r>
            </w:ins>
          </w:p>
        </w:tc>
        <w:tc>
          <w:tcPr>
            <w:tcW w:w="1170" w:type="dxa"/>
            <w:shd w:val="clear" w:color="auto" w:fill="auto"/>
            <w:vAlign w:val="center"/>
            <w:tcPrChange w:id="559" w:author="Curtis Henson" w:date="2019-06-23T20:13:00Z">
              <w:tcPr>
                <w:tcW w:w="1170" w:type="dxa"/>
                <w:shd w:val="clear" w:color="auto" w:fill="auto"/>
                <w:vAlign w:val="center"/>
              </w:tcPr>
            </w:tcPrChange>
          </w:tcPr>
          <w:p w14:paraId="713DD832" w14:textId="77777777" w:rsidR="00956C9D" w:rsidRPr="001124BC" w:rsidRDefault="00956C9D" w:rsidP="003F6369">
            <w:pPr>
              <w:jc w:val="center"/>
              <w:rPr>
                <w:ins w:id="560" w:author="Curtis Henson" w:date="2019-06-23T20:12:00Z"/>
                <w:highlight w:val="yellow"/>
              </w:rPr>
            </w:pPr>
            <w:ins w:id="561" w:author="Curtis Henson" w:date="2019-06-23T20:12:00Z">
              <w:r w:rsidRPr="009174CB">
                <w:t>Room A</w:t>
              </w:r>
            </w:ins>
          </w:p>
        </w:tc>
        <w:tc>
          <w:tcPr>
            <w:tcW w:w="1170" w:type="dxa"/>
            <w:shd w:val="clear" w:color="auto" w:fill="auto"/>
            <w:vAlign w:val="center"/>
            <w:tcPrChange w:id="562" w:author="Curtis Henson" w:date="2019-06-23T20:13:00Z">
              <w:tcPr>
                <w:tcW w:w="1170" w:type="dxa"/>
                <w:shd w:val="clear" w:color="auto" w:fill="auto"/>
                <w:vAlign w:val="center"/>
              </w:tcPr>
            </w:tcPrChange>
          </w:tcPr>
          <w:p w14:paraId="6C9BE847" w14:textId="77777777" w:rsidR="00956C9D" w:rsidRPr="001124BC" w:rsidRDefault="00956C9D" w:rsidP="003F6369">
            <w:pPr>
              <w:jc w:val="center"/>
              <w:rPr>
                <w:ins w:id="563" w:author="Curtis Henson" w:date="2019-06-23T20:12:00Z"/>
                <w:highlight w:val="yellow"/>
              </w:rPr>
            </w:pPr>
            <w:ins w:id="564" w:author="Curtis Henson" w:date="2019-06-23T20:12:00Z">
              <w:r w:rsidRPr="009174CB">
                <w:t>Any</w:t>
              </w:r>
            </w:ins>
          </w:p>
        </w:tc>
        <w:tc>
          <w:tcPr>
            <w:tcW w:w="1170" w:type="dxa"/>
            <w:tcBorders>
              <w:right w:val="single" w:sz="12" w:space="0" w:color="auto"/>
            </w:tcBorders>
            <w:shd w:val="clear" w:color="auto" w:fill="auto"/>
            <w:vAlign w:val="center"/>
            <w:tcPrChange w:id="565" w:author="Curtis Henson" w:date="2019-06-23T20:13:00Z">
              <w:tcPr>
                <w:tcW w:w="1170" w:type="dxa"/>
                <w:tcBorders>
                  <w:right w:val="single" w:sz="12" w:space="0" w:color="auto"/>
                </w:tcBorders>
                <w:shd w:val="clear" w:color="auto" w:fill="auto"/>
                <w:vAlign w:val="center"/>
              </w:tcPr>
            </w:tcPrChange>
          </w:tcPr>
          <w:p w14:paraId="342ADE36" w14:textId="77777777" w:rsidR="00956C9D" w:rsidRPr="001124BC" w:rsidRDefault="00956C9D" w:rsidP="003F6369">
            <w:pPr>
              <w:jc w:val="center"/>
              <w:rPr>
                <w:ins w:id="566" w:author="Curtis Henson" w:date="2019-06-23T20:12:00Z"/>
                <w:highlight w:val="yellow"/>
              </w:rPr>
            </w:pPr>
            <w:ins w:id="567" w:author="Curtis Henson" w:date="2019-06-23T20:12:00Z">
              <w:r w:rsidRPr="009174CB">
                <w:t>Any</w:t>
              </w:r>
            </w:ins>
          </w:p>
        </w:tc>
      </w:tr>
      <w:tr w:rsidR="00956C9D" w:rsidRPr="002B5B90" w14:paraId="1447AEF1" w14:textId="77777777" w:rsidTr="00956C9D">
        <w:trPr>
          <w:trHeight w:val="539"/>
          <w:ins w:id="568" w:author="Curtis Henson" w:date="2019-06-23T20:12:00Z"/>
          <w:trPrChange w:id="569" w:author="Curtis Henson" w:date="2019-06-23T20:13:00Z">
            <w:trPr>
              <w:trHeight w:val="539"/>
            </w:trPr>
          </w:trPrChange>
        </w:trPr>
        <w:tc>
          <w:tcPr>
            <w:tcW w:w="1137" w:type="dxa"/>
            <w:tcBorders>
              <w:left w:val="single" w:sz="12" w:space="0" w:color="auto"/>
            </w:tcBorders>
            <w:shd w:val="clear" w:color="auto" w:fill="F2F2F2" w:themeFill="background1" w:themeFillShade="F2"/>
            <w:vAlign w:val="center"/>
            <w:tcPrChange w:id="570" w:author="Curtis Henson" w:date="2019-06-23T20:13:00Z">
              <w:tcPr>
                <w:tcW w:w="1137" w:type="dxa"/>
                <w:tcBorders>
                  <w:left w:val="single" w:sz="12" w:space="0" w:color="auto"/>
                </w:tcBorders>
                <w:shd w:val="clear" w:color="auto" w:fill="F2F2F2" w:themeFill="background1" w:themeFillShade="F2"/>
                <w:vAlign w:val="center"/>
              </w:tcPr>
            </w:tcPrChange>
          </w:tcPr>
          <w:p w14:paraId="476ADF14" w14:textId="77777777" w:rsidR="00956C9D" w:rsidRDefault="00956C9D" w:rsidP="003F6369">
            <w:pPr>
              <w:jc w:val="center"/>
              <w:rPr>
                <w:ins w:id="571" w:author="Curtis Henson" w:date="2019-06-23T20:12:00Z"/>
                <w:b/>
              </w:rPr>
            </w:pPr>
          </w:p>
          <w:p w14:paraId="69FCD44F" w14:textId="77777777" w:rsidR="00956C9D" w:rsidRDefault="00956C9D" w:rsidP="003F6369">
            <w:pPr>
              <w:jc w:val="center"/>
              <w:rPr>
                <w:ins w:id="572" w:author="Curtis Henson" w:date="2019-06-23T20:12:00Z"/>
                <w:b/>
              </w:rPr>
            </w:pPr>
            <w:ins w:id="573" w:author="Curtis Henson" w:date="2019-06-23T20:12:00Z">
              <w:r>
                <w:rPr>
                  <w:b/>
                </w:rPr>
                <w:t>12:00 PM</w:t>
              </w:r>
            </w:ins>
          </w:p>
          <w:p w14:paraId="2369D6EF" w14:textId="77777777" w:rsidR="00956C9D" w:rsidRDefault="00956C9D" w:rsidP="003F6369">
            <w:pPr>
              <w:jc w:val="center"/>
              <w:rPr>
                <w:ins w:id="574" w:author="Curtis Henson" w:date="2019-06-23T20:12:00Z"/>
                <w:b/>
              </w:rPr>
            </w:pPr>
          </w:p>
          <w:p w14:paraId="2E674872" w14:textId="77777777" w:rsidR="00956C9D" w:rsidRDefault="00956C9D" w:rsidP="003F6369">
            <w:pPr>
              <w:jc w:val="center"/>
              <w:rPr>
                <w:ins w:id="575" w:author="Curtis Henson" w:date="2019-06-23T20:12:00Z"/>
                <w:b/>
              </w:rPr>
            </w:pPr>
            <w:ins w:id="576" w:author="Curtis Henson" w:date="2019-06-23T20:12:00Z">
              <w:r>
                <w:rPr>
                  <w:b/>
                </w:rPr>
                <w:t>9:00 PM</w:t>
              </w:r>
            </w:ins>
          </w:p>
          <w:p w14:paraId="4B530B0A" w14:textId="77777777" w:rsidR="00956C9D" w:rsidRDefault="00956C9D" w:rsidP="003F6369">
            <w:pPr>
              <w:rPr>
                <w:ins w:id="577" w:author="Curtis Henson" w:date="2019-06-23T20:12:00Z"/>
                <w:b/>
              </w:rPr>
            </w:pPr>
          </w:p>
        </w:tc>
        <w:tc>
          <w:tcPr>
            <w:tcW w:w="1113" w:type="dxa"/>
            <w:shd w:val="clear" w:color="auto" w:fill="F2F2F2" w:themeFill="background1" w:themeFillShade="F2"/>
            <w:vAlign w:val="center"/>
            <w:tcPrChange w:id="578" w:author="Curtis Henson" w:date="2019-06-23T20:13:00Z">
              <w:tcPr>
                <w:tcW w:w="1113" w:type="dxa"/>
                <w:shd w:val="clear" w:color="auto" w:fill="F2F2F2" w:themeFill="background1" w:themeFillShade="F2"/>
                <w:vAlign w:val="center"/>
              </w:tcPr>
            </w:tcPrChange>
          </w:tcPr>
          <w:p w14:paraId="4BDB5F5D" w14:textId="77777777" w:rsidR="00956C9D" w:rsidRDefault="00956C9D" w:rsidP="003F6369">
            <w:pPr>
              <w:jc w:val="center"/>
              <w:rPr>
                <w:ins w:id="579" w:author="Curtis Henson" w:date="2019-06-23T20:12:00Z"/>
                <w:b/>
              </w:rPr>
            </w:pPr>
            <w:ins w:id="580" w:author="Curtis Henson" w:date="2019-06-23T20:12:00Z">
              <w:r>
                <w:rPr>
                  <w:b/>
                </w:rPr>
                <w:t>1:00 PM</w:t>
              </w:r>
            </w:ins>
          </w:p>
          <w:p w14:paraId="39E65FBB" w14:textId="77777777" w:rsidR="00956C9D" w:rsidRDefault="00956C9D" w:rsidP="003F6369">
            <w:pPr>
              <w:jc w:val="center"/>
              <w:rPr>
                <w:ins w:id="581" w:author="Curtis Henson" w:date="2019-06-23T20:12:00Z"/>
                <w:b/>
              </w:rPr>
            </w:pPr>
          </w:p>
          <w:p w14:paraId="55F366D1" w14:textId="77777777" w:rsidR="00956C9D" w:rsidRDefault="00956C9D" w:rsidP="003F6369">
            <w:pPr>
              <w:jc w:val="center"/>
              <w:rPr>
                <w:ins w:id="582" w:author="Curtis Henson" w:date="2019-06-23T20:12:00Z"/>
                <w:b/>
              </w:rPr>
            </w:pPr>
            <w:ins w:id="583" w:author="Curtis Henson" w:date="2019-06-23T20:12:00Z">
              <w:r>
                <w:rPr>
                  <w:b/>
                </w:rPr>
                <w:t>10:00 PM</w:t>
              </w:r>
            </w:ins>
          </w:p>
        </w:tc>
        <w:tc>
          <w:tcPr>
            <w:tcW w:w="1160" w:type="dxa"/>
            <w:shd w:val="clear" w:color="auto" w:fill="auto"/>
            <w:vAlign w:val="center"/>
            <w:tcPrChange w:id="584" w:author="Curtis Henson" w:date="2019-06-23T20:13:00Z">
              <w:tcPr>
                <w:tcW w:w="1160" w:type="dxa"/>
                <w:shd w:val="clear" w:color="auto" w:fill="auto"/>
                <w:vAlign w:val="center"/>
              </w:tcPr>
            </w:tcPrChange>
          </w:tcPr>
          <w:p w14:paraId="75BC509D" w14:textId="77777777" w:rsidR="00956C9D" w:rsidRPr="001124BC" w:rsidRDefault="00956C9D" w:rsidP="003F6369">
            <w:pPr>
              <w:jc w:val="center"/>
              <w:rPr>
                <w:ins w:id="585" w:author="Curtis Henson" w:date="2019-06-23T20:12:00Z"/>
                <w:highlight w:val="yellow"/>
              </w:rPr>
            </w:pPr>
            <w:ins w:id="586" w:author="Curtis Henson" w:date="2019-06-23T20:12:00Z">
              <w:r w:rsidRPr="009174CB">
                <w:t>Any</w:t>
              </w:r>
            </w:ins>
          </w:p>
        </w:tc>
        <w:tc>
          <w:tcPr>
            <w:tcW w:w="1080" w:type="dxa"/>
            <w:shd w:val="clear" w:color="auto" w:fill="auto"/>
            <w:vAlign w:val="center"/>
            <w:tcPrChange w:id="587" w:author="Curtis Henson" w:date="2019-06-23T20:13:00Z">
              <w:tcPr>
                <w:tcW w:w="1080" w:type="dxa"/>
                <w:shd w:val="clear" w:color="auto" w:fill="auto"/>
                <w:vAlign w:val="center"/>
              </w:tcPr>
            </w:tcPrChange>
          </w:tcPr>
          <w:p w14:paraId="546D9E6E" w14:textId="77777777" w:rsidR="00956C9D" w:rsidRPr="001124BC" w:rsidRDefault="00956C9D" w:rsidP="003F6369">
            <w:pPr>
              <w:jc w:val="center"/>
              <w:rPr>
                <w:ins w:id="588" w:author="Curtis Henson" w:date="2019-06-23T20:12:00Z"/>
                <w:highlight w:val="yellow"/>
              </w:rPr>
            </w:pPr>
            <w:ins w:id="589" w:author="Curtis Henson" w:date="2019-06-23T20:12:00Z">
              <w:r w:rsidRPr="009174CB">
                <w:t>Any</w:t>
              </w:r>
            </w:ins>
          </w:p>
        </w:tc>
        <w:tc>
          <w:tcPr>
            <w:tcW w:w="1080" w:type="dxa"/>
            <w:shd w:val="clear" w:color="auto" w:fill="auto"/>
            <w:vAlign w:val="center"/>
            <w:tcPrChange w:id="590" w:author="Curtis Henson" w:date="2019-06-23T20:13:00Z">
              <w:tcPr>
                <w:tcW w:w="1080" w:type="dxa"/>
                <w:shd w:val="clear" w:color="auto" w:fill="auto"/>
                <w:vAlign w:val="center"/>
              </w:tcPr>
            </w:tcPrChange>
          </w:tcPr>
          <w:p w14:paraId="0C63C47F" w14:textId="77777777" w:rsidR="00956C9D" w:rsidRPr="001124BC" w:rsidRDefault="00956C9D" w:rsidP="003F6369">
            <w:pPr>
              <w:jc w:val="center"/>
              <w:rPr>
                <w:ins w:id="591" w:author="Curtis Henson" w:date="2019-06-23T20:12:00Z"/>
                <w:highlight w:val="yellow"/>
              </w:rPr>
            </w:pPr>
            <w:ins w:id="592" w:author="Curtis Henson" w:date="2019-06-23T20:12:00Z">
              <w:r w:rsidRPr="009174CB">
                <w:t>Any</w:t>
              </w:r>
            </w:ins>
          </w:p>
        </w:tc>
        <w:tc>
          <w:tcPr>
            <w:tcW w:w="1180" w:type="dxa"/>
            <w:shd w:val="clear" w:color="auto" w:fill="auto"/>
            <w:vAlign w:val="center"/>
            <w:tcPrChange w:id="593" w:author="Curtis Henson" w:date="2019-06-23T20:13:00Z">
              <w:tcPr>
                <w:tcW w:w="1180" w:type="dxa"/>
                <w:shd w:val="clear" w:color="auto" w:fill="auto"/>
                <w:vAlign w:val="center"/>
              </w:tcPr>
            </w:tcPrChange>
          </w:tcPr>
          <w:p w14:paraId="6A75EA24" w14:textId="77777777" w:rsidR="00956C9D" w:rsidRPr="001124BC" w:rsidRDefault="00956C9D" w:rsidP="003F6369">
            <w:pPr>
              <w:jc w:val="center"/>
              <w:rPr>
                <w:ins w:id="594" w:author="Curtis Henson" w:date="2019-06-23T20:12:00Z"/>
                <w:highlight w:val="yellow"/>
              </w:rPr>
            </w:pPr>
            <w:ins w:id="595" w:author="Curtis Henson" w:date="2019-06-23T20:12:00Z">
              <w:r w:rsidRPr="009174CB">
                <w:t>Any</w:t>
              </w:r>
            </w:ins>
          </w:p>
        </w:tc>
        <w:tc>
          <w:tcPr>
            <w:tcW w:w="1170" w:type="dxa"/>
            <w:shd w:val="clear" w:color="auto" w:fill="auto"/>
            <w:vAlign w:val="center"/>
            <w:tcPrChange w:id="596" w:author="Curtis Henson" w:date="2019-06-23T20:13:00Z">
              <w:tcPr>
                <w:tcW w:w="1170" w:type="dxa"/>
                <w:shd w:val="clear" w:color="auto" w:fill="auto"/>
                <w:vAlign w:val="center"/>
              </w:tcPr>
            </w:tcPrChange>
          </w:tcPr>
          <w:p w14:paraId="48A45526" w14:textId="77777777" w:rsidR="00956C9D" w:rsidRPr="001124BC" w:rsidRDefault="00956C9D" w:rsidP="003F6369">
            <w:pPr>
              <w:jc w:val="center"/>
              <w:rPr>
                <w:ins w:id="597" w:author="Curtis Henson" w:date="2019-06-23T20:12:00Z"/>
                <w:highlight w:val="yellow"/>
              </w:rPr>
            </w:pPr>
            <w:ins w:id="598" w:author="Curtis Henson" w:date="2019-06-23T20:12:00Z">
              <w:r w:rsidRPr="009174CB">
                <w:t>Any</w:t>
              </w:r>
            </w:ins>
          </w:p>
        </w:tc>
        <w:tc>
          <w:tcPr>
            <w:tcW w:w="1170" w:type="dxa"/>
            <w:shd w:val="clear" w:color="auto" w:fill="auto"/>
            <w:vAlign w:val="center"/>
            <w:tcPrChange w:id="599" w:author="Curtis Henson" w:date="2019-06-23T20:13:00Z">
              <w:tcPr>
                <w:tcW w:w="1170" w:type="dxa"/>
                <w:shd w:val="clear" w:color="auto" w:fill="auto"/>
                <w:vAlign w:val="center"/>
              </w:tcPr>
            </w:tcPrChange>
          </w:tcPr>
          <w:p w14:paraId="63636620" w14:textId="77777777" w:rsidR="00956C9D" w:rsidRPr="001124BC" w:rsidRDefault="00956C9D" w:rsidP="003F6369">
            <w:pPr>
              <w:jc w:val="center"/>
              <w:rPr>
                <w:ins w:id="600" w:author="Curtis Henson" w:date="2019-06-23T20:12:00Z"/>
                <w:highlight w:val="yellow"/>
              </w:rPr>
            </w:pPr>
            <w:ins w:id="601" w:author="Curtis Henson" w:date="2019-06-23T20:12:00Z">
              <w:r w:rsidRPr="009174CB">
                <w:t>Room C</w:t>
              </w:r>
            </w:ins>
          </w:p>
        </w:tc>
        <w:tc>
          <w:tcPr>
            <w:tcW w:w="1170" w:type="dxa"/>
            <w:tcBorders>
              <w:right w:val="single" w:sz="12" w:space="0" w:color="auto"/>
            </w:tcBorders>
            <w:shd w:val="clear" w:color="auto" w:fill="auto"/>
            <w:vAlign w:val="center"/>
            <w:tcPrChange w:id="602" w:author="Curtis Henson" w:date="2019-06-23T20:13:00Z">
              <w:tcPr>
                <w:tcW w:w="1170" w:type="dxa"/>
                <w:tcBorders>
                  <w:right w:val="single" w:sz="12" w:space="0" w:color="auto"/>
                </w:tcBorders>
                <w:shd w:val="clear" w:color="auto" w:fill="auto"/>
                <w:vAlign w:val="center"/>
              </w:tcPr>
            </w:tcPrChange>
          </w:tcPr>
          <w:p w14:paraId="7751B2DD" w14:textId="77777777" w:rsidR="00956C9D" w:rsidRPr="001124BC" w:rsidRDefault="00956C9D" w:rsidP="003F6369">
            <w:pPr>
              <w:jc w:val="center"/>
              <w:rPr>
                <w:ins w:id="603" w:author="Curtis Henson" w:date="2019-06-23T20:12:00Z"/>
                <w:highlight w:val="yellow"/>
              </w:rPr>
            </w:pPr>
            <w:ins w:id="604" w:author="Curtis Henson" w:date="2019-06-23T20:12:00Z">
              <w:r w:rsidRPr="009174CB">
                <w:t>Room D</w:t>
              </w:r>
            </w:ins>
          </w:p>
        </w:tc>
      </w:tr>
    </w:tbl>
    <w:p w14:paraId="1D0F0156" w14:textId="77777777" w:rsidR="00956C9D" w:rsidRDefault="00956C9D" w:rsidP="00956C9D">
      <w:pPr>
        <w:spacing w:after="0" w:line="240" w:lineRule="auto"/>
        <w:rPr>
          <w:ins w:id="605" w:author="Curtis Henson" w:date="2019-06-23T20:12:00Z"/>
        </w:rPr>
      </w:pPr>
    </w:p>
    <w:p w14:paraId="63B2F30B" w14:textId="77777777" w:rsidR="00956C9D" w:rsidRDefault="00956C9D" w:rsidP="00956C9D">
      <w:pPr>
        <w:rPr>
          <w:ins w:id="606" w:author="Curtis Henson" w:date="2019-06-23T20:12:00Z"/>
        </w:rPr>
      </w:pPr>
      <w:ins w:id="607" w:author="Curtis Henson" w:date="2019-06-23T20:12:00Z">
        <w:r>
          <w:br w:type="page"/>
        </w:r>
      </w:ins>
    </w:p>
    <w:p w14:paraId="6322CCAD" w14:textId="77777777" w:rsidR="00956C9D" w:rsidRDefault="00956C9D" w:rsidP="00956C9D">
      <w:pPr>
        <w:spacing w:after="0" w:line="240" w:lineRule="auto"/>
        <w:rPr>
          <w:ins w:id="608" w:author="Curtis Henson" w:date="2019-06-23T20:12:00Z"/>
        </w:rPr>
      </w:pPr>
    </w:p>
    <w:p w14:paraId="49130754" w14:textId="77777777" w:rsidR="00956C9D" w:rsidRDefault="00956C9D" w:rsidP="00956C9D">
      <w:pPr>
        <w:spacing w:after="0" w:line="240" w:lineRule="auto"/>
        <w:rPr>
          <w:ins w:id="609" w:author="Curtis Henson" w:date="2019-06-23T20:12:00Z"/>
        </w:rPr>
      </w:pPr>
    </w:p>
    <w:tbl>
      <w:tblPr>
        <w:tblStyle w:val="TableGrid1"/>
        <w:tblW w:w="10260" w:type="dxa"/>
        <w:tblLayout w:type="fixed"/>
        <w:tblLook w:val="04A0" w:firstRow="1" w:lastRow="0" w:firstColumn="1" w:lastColumn="0" w:noHBand="0" w:noVBand="1"/>
        <w:tblPrChange w:id="610" w:author="Curtis Henson" w:date="2019-06-23T20:13:00Z">
          <w:tblPr>
            <w:tblStyle w:val="TableGrid1"/>
            <w:tblW w:w="10260" w:type="dxa"/>
            <w:tblInd w:w="288" w:type="dxa"/>
            <w:tblLayout w:type="fixed"/>
            <w:tblLook w:val="04A0" w:firstRow="1" w:lastRow="0" w:firstColumn="1" w:lastColumn="0" w:noHBand="0" w:noVBand="1"/>
          </w:tblPr>
        </w:tblPrChange>
      </w:tblPr>
      <w:tblGrid>
        <w:gridCol w:w="1170"/>
        <w:gridCol w:w="1170"/>
        <w:gridCol w:w="990"/>
        <w:gridCol w:w="4050"/>
        <w:gridCol w:w="2880"/>
        <w:tblGridChange w:id="611">
          <w:tblGrid>
            <w:gridCol w:w="1170"/>
            <w:gridCol w:w="1170"/>
            <w:gridCol w:w="990"/>
            <w:gridCol w:w="4050"/>
            <w:gridCol w:w="2880"/>
          </w:tblGrid>
        </w:tblGridChange>
      </w:tblGrid>
      <w:tr w:rsidR="00956C9D" w14:paraId="687A5C57" w14:textId="77777777" w:rsidTr="00956C9D">
        <w:trPr>
          <w:ins w:id="612" w:author="Curtis Henson" w:date="2019-06-23T20:12:00Z"/>
        </w:trPr>
        <w:tc>
          <w:tcPr>
            <w:tcW w:w="2340" w:type="dxa"/>
            <w:gridSpan w:val="2"/>
            <w:tcBorders>
              <w:top w:val="single" w:sz="12" w:space="0" w:color="auto"/>
              <w:left w:val="single" w:sz="12" w:space="0" w:color="auto"/>
              <w:bottom w:val="single" w:sz="12" w:space="0" w:color="auto"/>
            </w:tcBorders>
            <w:shd w:val="clear" w:color="auto" w:fill="D9D9D9" w:themeFill="background1" w:themeFillShade="D9"/>
            <w:vAlign w:val="center"/>
            <w:tcPrChange w:id="613" w:author="Curtis Henson" w:date="2019-06-23T20:13:00Z">
              <w:tcPr>
                <w:tcW w:w="2340" w:type="dxa"/>
                <w:gridSpan w:val="2"/>
                <w:tcBorders>
                  <w:top w:val="single" w:sz="12" w:space="0" w:color="auto"/>
                  <w:left w:val="single" w:sz="12" w:space="0" w:color="auto"/>
                  <w:bottom w:val="single" w:sz="12" w:space="0" w:color="auto"/>
                </w:tcBorders>
                <w:shd w:val="clear" w:color="auto" w:fill="D9D9D9" w:themeFill="background1" w:themeFillShade="D9"/>
                <w:vAlign w:val="center"/>
              </w:tcPr>
            </w:tcPrChange>
          </w:tcPr>
          <w:p w14:paraId="7A0CEC5E" w14:textId="77777777" w:rsidR="00956C9D" w:rsidRDefault="00956C9D" w:rsidP="003F6369">
            <w:pPr>
              <w:jc w:val="center"/>
              <w:rPr>
                <w:ins w:id="614" w:author="Curtis Henson" w:date="2019-06-23T20:12:00Z"/>
              </w:rPr>
            </w:pPr>
            <w:ins w:id="615" w:author="Curtis Henson" w:date="2019-06-23T20:12:00Z">
              <w:r>
                <w:rPr>
                  <w:b/>
                </w:rPr>
                <w:t>Session Times</w:t>
              </w:r>
            </w:ins>
          </w:p>
        </w:tc>
        <w:tc>
          <w:tcPr>
            <w:tcW w:w="7920" w:type="dxa"/>
            <w:gridSpan w:val="3"/>
            <w:tcBorders>
              <w:top w:val="single" w:sz="12" w:space="0" w:color="auto"/>
              <w:bottom w:val="single" w:sz="12" w:space="0" w:color="auto"/>
              <w:right w:val="single" w:sz="12" w:space="0" w:color="auto"/>
            </w:tcBorders>
            <w:shd w:val="clear" w:color="auto" w:fill="D9D9D9" w:themeFill="background1" w:themeFillShade="D9"/>
            <w:vAlign w:val="center"/>
            <w:tcPrChange w:id="616" w:author="Curtis Henson" w:date="2019-06-23T20:13:00Z">
              <w:tcPr>
                <w:tcW w:w="7920" w:type="dxa"/>
                <w:gridSpan w:val="3"/>
                <w:tcBorders>
                  <w:top w:val="single" w:sz="12" w:space="0" w:color="auto"/>
                  <w:bottom w:val="single" w:sz="12" w:space="0" w:color="auto"/>
                  <w:right w:val="single" w:sz="12" w:space="0" w:color="auto"/>
                </w:tcBorders>
                <w:shd w:val="clear" w:color="auto" w:fill="D9D9D9" w:themeFill="background1" w:themeFillShade="D9"/>
                <w:vAlign w:val="center"/>
              </w:tcPr>
            </w:tcPrChange>
          </w:tcPr>
          <w:p w14:paraId="5CD4BD98" w14:textId="77777777" w:rsidR="00956C9D" w:rsidRPr="00703D9D" w:rsidRDefault="00956C9D" w:rsidP="003F6369">
            <w:pPr>
              <w:jc w:val="center"/>
              <w:rPr>
                <w:ins w:id="617" w:author="Curtis Henson" w:date="2019-06-23T20:12:00Z"/>
                <w:b/>
              </w:rPr>
            </w:pPr>
            <w:ins w:id="618" w:author="Curtis Henson" w:date="2019-06-23T20:12:00Z">
              <w:r w:rsidRPr="00703D9D">
                <w:rPr>
                  <w:b/>
                </w:rPr>
                <w:t>Room Rotation Schedule</w:t>
              </w:r>
            </w:ins>
          </w:p>
        </w:tc>
      </w:tr>
      <w:tr w:rsidR="00956C9D" w14:paraId="79829965" w14:textId="77777777" w:rsidTr="00956C9D">
        <w:trPr>
          <w:ins w:id="619" w:author="Curtis Henson" w:date="2019-06-23T20:12:00Z"/>
        </w:trPr>
        <w:tc>
          <w:tcPr>
            <w:tcW w:w="1170" w:type="dxa"/>
            <w:tcBorders>
              <w:top w:val="single" w:sz="12" w:space="0" w:color="auto"/>
              <w:left w:val="single" w:sz="12" w:space="0" w:color="auto"/>
              <w:bottom w:val="single" w:sz="12" w:space="0" w:color="auto"/>
            </w:tcBorders>
            <w:vAlign w:val="center"/>
            <w:tcPrChange w:id="620" w:author="Curtis Henson" w:date="2019-06-23T20:13:00Z">
              <w:tcPr>
                <w:tcW w:w="1170" w:type="dxa"/>
                <w:tcBorders>
                  <w:top w:val="single" w:sz="12" w:space="0" w:color="auto"/>
                  <w:left w:val="single" w:sz="12" w:space="0" w:color="auto"/>
                  <w:bottom w:val="single" w:sz="12" w:space="0" w:color="auto"/>
                </w:tcBorders>
                <w:vAlign w:val="center"/>
              </w:tcPr>
            </w:tcPrChange>
          </w:tcPr>
          <w:p w14:paraId="39355391" w14:textId="77777777" w:rsidR="00956C9D" w:rsidRPr="00703D9D" w:rsidRDefault="00956C9D" w:rsidP="003F6369">
            <w:pPr>
              <w:jc w:val="center"/>
              <w:rPr>
                <w:ins w:id="621" w:author="Curtis Henson" w:date="2019-06-23T20:12:00Z"/>
                <w:b/>
              </w:rPr>
            </w:pPr>
            <w:ins w:id="622" w:author="Curtis Henson" w:date="2019-06-23T20:12:00Z">
              <w:r>
                <w:rPr>
                  <w:b/>
                </w:rPr>
                <w:t>START</w:t>
              </w:r>
            </w:ins>
          </w:p>
        </w:tc>
        <w:tc>
          <w:tcPr>
            <w:tcW w:w="1170" w:type="dxa"/>
            <w:tcBorders>
              <w:top w:val="single" w:sz="12" w:space="0" w:color="auto"/>
              <w:bottom w:val="single" w:sz="12" w:space="0" w:color="auto"/>
            </w:tcBorders>
            <w:vAlign w:val="center"/>
            <w:tcPrChange w:id="623" w:author="Curtis Henson" w:date="2019-06-23T20:13:00Z">
              <w:tcPr>
                <w:tcW w:w="1170" w:type="dxa"/>
                <w:tcBorders>
                  <w:top w:val="single" w:sz="12" w:space="0" w:color="auto"/>
                  <w:bottom w:val="single" w:sz="12" w:space="0" w:color="auto"/>
                </w:tcBorders>
                <w:vAlign w:val="center"/>
              </w:tcPr>
            </w:tcPrChange>
          </w:tcPr>
          <w:p w14:paraId="4DD3B2F9" w14:textId="77777777" w:rsidR="00956C9D" w:rsidRPr="00703D9D" w:rsidRDefault="00956C9D" w:rsidP="003F6369">
            <w:pPr>
              <w:jc w:val="center"/>
              <w:rPr>
                <w:ins w:id="624" w:author="Curtis Henson" w:date="2019-06-23T20:12:00Z"/>
                <w:b/>
              </w:rPr>
            </w:pPr>
            <w:ins w:id="625" w:author="Curtis Henson" w:date="2019-06-23T20:12:00Z">
              <w:r>
                <w:rPr>
                  <w:b/>
                </w:rPr>
                <w:t>END</w:t>
              </w:r>
            </w:ins>
          </w:p>
        </w:tc>
        <w:tc>
          <w:tcPr>
            <w:tcW w:w="990" w:type="dxa"/>
            <w:tcBorders>
              <w:top w:val="single" w:sz="12" w:space="0" w:color="auto"/>
              <w:bottom w:val="single" w:sz="12" w:space="0" w:color="auto"/>
            </w:tcBorders>
            <w:vAlign w:val="center"/>
            <w:tcPrChange w:id="626" w:author="Curtis Henson" w:date="2019-06-23T20:13:00Z">
              <w:tcPr>
                <w:tcW w:w="990" w:type="dxa"/>
                <w:tcBorders>
                  <w:top w:val="single" w:sz="12" w:space="0" w:color="auto"/>
                  <w:bottom w:val="single" w:sz="12" w:space="0" w:color="auto"/>
                </w:tcBorders>
                <w:vAlign w:val="center"/>
              </w:tcPr>
            </w:tcPrChange>
          </w:tcPr>
          <w:p w14:paraId="4D85D75E" w14:textId="77777777" w:rsidR="00956C9D" w:rsidRPr="00703D9D" w:rsidRDefault="00956C9D" w:rsidP="003F6369">
            <w:pPr>
              <w:jc w:val="center"/>
              <w:rPr>
                <w:ins w:id="627" w:author="Curtis Henson" w:date="2019-06-23T20:12:00Z"/>
                <w:b/>
              </w:rPr>
            </w:pPr>
            <w:ins w:id="628" w:author="Curtis Henson" w:date="2019-06-23T20:12:00Z">
              <w:r w:rsidRPr="00703D9D">
                <w:rPr>
                  <w:b/>
                </w:rPr>
                <w:t>ROOM</w:t>
              </w:r>
            </w:ins>
          </w:p>
        </w:tc>
        <w:tc>
          <w:tcPr>
            <w:tcW w:w="4050" w:type="dxa"/>
            <w:tcBorders>
              <w:top w:val="single" w:sz="12" w:space="0" w:color="auto"/>
              <w:bottom w:val="single" w:sz="12" w:space="0" w:color="auto"/>
            </w:tcBorders>
            <w:vAlign w:val="center"/>
            <w:tcPrChange w:id="629" w:author="Curtis Henson" w:date="2019-06-23T20:13:00Z">
              <w:tcPr>
                <w:tcW w:w="4050" w:type="dxa"/>
                <w:tcBorders>
                  <w:top w:val="single" w:sz="12" w:space="0" w:color="auto"/>
                  <w:bottom w:val="single" w:sz="12" w:space="0" w:color="auto"/>
                </w:tcBorders>
                <w:vAlign w:val="center"/>
              </w:tcPr>
            </w:tcPrChange>
          </w:tcPr>
          <w:p w14:paraId="22A413FB" w14:textId="77777777" w:rsidR="00956C9D" w:rsidRPr="00703D9D" w:rsidRDefault="00956C9D" w:rsidP="003F6369">
            <w:pPr>
              <w:jc w:val="center"/>
              <w:rPr>
                <w:ins w:id="630" w:author="Curtis Henson" w:date="2019-06-23T20:12:00Z"/>
                <w:b/>
              </w:rPr>
            </w:pPr>
            <w:ins w:id="631" w:author="Curtis Henson" w:date="2019-06-23T20:12:00Z">
              <w:r w:rsidRPr="00703D9D">
                <w:rPr>
                  <w:b/>
                </w:rPr>
                <w:t>SESSION TITLE</w:t>
              </w:r>
            </w:ins>
          </w:p>
        </w:tc>
        <w:tc>
          <w:tcPr>
            <w:tcW w:w="2880" w:type="dxa"/>
            <w:tcBorders>
              <w:top w:val="single" w:sz="12" w:space="0" w:color="auto"/>
              <w:bottom w:val="single" w:sz="12" w:space="0" w:color="auto"/>
              <w:right w:val="single" w:sz="12" w:space="0" w:color="auto"/>
            </w:tcBorders>
            <w:vAlign w:val="center"/>
            <w:tcPrChange w:id="632" w:author="Curtis Henson" w:date="2019-06-23T20:13:00Z">
              <w:tcPr>
                <w:tcW w:w="2880" w:type="dxa"/>
                <w:tcBorders>
                  <w:top w:val="single" w:sz="12" w:space="0" w:color="auto"/>
                  <w:bottom w:val="single" w:sz="12" w:space="0" w:color="auto"/>
                  <w:right w:val="single" w:sz="12" w:space="0" w:color="auto"/>
                </w:tcBorders>
                <w:vAlign w:val="center"/>
              </w:tcPr>
            </w:tcPrChange>
          </w:tcPr>
          <w:p w14:paraId="0B9F4E11" w14:textId="77777777" w:rsidR="00956C9D" w:rsidRPr="00703D9D" w:rsidRDefault="00956C9D" w:rsidP="003F6369">
            <w:pPr>
              <w:jc w:val="center"/>
              <w:rPr>
                <w:ins w:id="633" w:author="Curtis Henson" w:date="2019-06-23T20:12:00Z"/>
                <w:b/>
              </w:rPr>
            </w:pPr>
            <w:ins w:id="634" w:author="Curtis Henson" w:date="2019-06-23T20:12:00Z">
              <w:r w:rsidRPr="00703D9D">
                <w:rPr>
                  <w:b/>
                </w:rPr>
                <w:t>OFFICER TRACKS</w:t>
              </w:r>
            </w:ins>
          </w:p>
        </w:tc>
      </w:tr>
      <w:tr w:rsidR="00956C9D" w14:paraId="1EDD0DD8" w14:textId="77777777" w:rsidTr="00956C9D">
        <w:trPr>
          <w:ins w:id="635" w:author="Curtis Henson" w:date="2019-06-23T20:12:00Z"/>
        </w:trPr>
        <w:tc>
          <w:tcPr>
            <w:tcW w:w="1170" w:type="dxa"/>
            <w:tcBorders>
              <w:top w:val="single" w:sz="12" w:space="0" w:color="auto"/>
              <w:left w:val="single" w:sz="12" w:space="0" w:color="auto"/>
              <w:bottom w:val="single" w:sz="12" w:space="0" w:color="auto"/>
            </w:tcBorders>
            <w:vAlign w:val="center"/>
            <w:tcPrChange w:id="636" w:author="Curtis Henson" w:date="2019-06-23T20:13:00Z">
              <w:tcPr>
                <w:tcW w:w="1170" w:type="dxa"/>
                <w:tcBorders>
                  <w:top w:val="single" w:sz="12" w:space="0" w:color="auto"/>
                  <w:left w:val="single" w:sz="12" w:space="0" w:color="auto"/>
                  <w:bottom w:val="single" w:sz="12" w:space="0" w:color="auto"/>
                </w:tcBorders>
                <w:vAlign w:val="center"/>
              </w:tcPr>
            </w:tcPrChange>
          </w:tcPr>
          <w:p w14:paraId="2243B2E0" w14:textId="77777777" w:rsidR="00956C9D" w:rsidRDefault="00956C9D" w:rsidP="003F6369">
            <w:pPr>
              <w:jc w:val="center"/>
              <w:rPr>
                <w:ins w:id="637" w:author="Curtis Henson" w:date="2019-06-23T20:12:00Z"/>
                <w:b/>
              </w:rPr>
            </w:pPr>
          </w:p>
          <w:p w14:paraId="1A320688" w14:textId="77777777" w:rsidR="00956C9D" w:rsidRDefault="00956C9D" w:rsidP="003F6369">
            <w:pPr>
              <w:jc w:val="center"/>
              <w:rPr>
                <w:ins w:id="638" w:author="Curtis Henson" w:date="2019-06-23T20:12:00Z"/>
                <w:b/>
              </w:rPr>
            </w:pPr>
            <w:ins w:id="639" w:author="Curtis Henson" w:date="2019-06-23T20:12:00Z">
              <w:r>
                <w:rPr>
                  <w:b/>
                </w:rPr>
                <w:t>Day</w:t>
              </w:r>
            </w:ins>
          </w:p>
          <w:p w14:paraId="0C314A01" w14:textId="77777777" w:rsidR="00956C9D" w:rsidRDefault="00956C9D" w:rsidP="003F6369">
            <w:pPr>
              <w:jc w:val="center"/>
              <w:rPr>
                <w:ins w:id="640" w:author="Curtis Henson" w:date="2019-06-23T20:12:00Z"/>
                <w:b/>
              </w:rPr>
            </w:pPr>
          </w:p>
          <w:p w14:paraId="59F0BD7C" w14:textId="77777777" w:rsidR="00956C9D" w:rsidRDefault="00956C9D" w:rsidP="003F6369">
            <w:pPr>
              <w:jc w:val="center"/>
              <w:rPr>
                <w:ins w:id="641" w:author="Curtis Henson" w:date="2019-06-23T20:12:00Z"/>
                <w:b/>
              </w:rPr>
            </w:pPr>
            <w:ins w:id="642" w:author="Curtis Henson" w:date="2019-06-23T20:12:00Z">
              <w:r>
                <w:rPr>
                  <w:b/>
                </w:rPr>
                <w:t>Evening</w:t>
              </w:r>
            </w:ins>
          </w:p>
          <w:p w14:paraId="03A235F0" w14:textId="77777777" w:rsidR="00956C9D" w:rsidRDefault="00956C9D" w:rsidP="003F6369">
            <w:pPr>
              <w:jc w:val="center"/>
              <w:rPr>
                <w:ins w:id="643" w:author="Curtis Henson" w:date="2019-06-23T20:12:00Z"/>
                <w:b/>
              </w:rPr>
            </w:pPr>
          </w:p>
        </w:tc>
        <w:tc>
          <w:tcPr>
            <w:tcW w:w="1170" w:type="dxa"/>
            <w:tcBorders>
              <w:top w:val="single" w:sz="12" w:space="0" w:color="auto"/>
              <w:bottom w:val="single" w:sz="12" w:space="0" w:color="auto"/>
            </w:tcBorders>
            <w:vAlign w:val="center"/>
            <w:tcPrChange w:id="644" w:author="Curtis Henson" w:date="2019-06-23T20:13:00Z">
              <w:tcPr>
                <w:tcW w:w="1170" w:type="dxa"/>
                <w:tcBorders>
                  <w:top w:val="single" w:sz="12" w:space="0" w:color="auto"/>
                  <w:bottom w:val="single" w:sz="12" w:space="0" w:color="auto"/>
                </w:tcBorders>
                <w:vAlign w:val="center"/>
              </w:tcPr>
            </w:tcPrChange>
          </w:tcPr>
          <w:p w14:paraId="00FBDD48" w14:textId="77777777" w:rsidR="00956C9D" w:rsidRDefault="00956C9D" w:rsidP="003F6369">
            <w:pPr>
              <w:jc w:val="center"/>
              <w:rPr>
                <w:ins w:id="645" w:author="Curtis Henson" w:date="2019-06-23T20:12:00Z"/>
                <w:b/>
              </w:rPr>
            </w:pPr>
          </w:p>
          <w:p w14:paraId="5964C342" w14:textId="77777777" w:rsidR="00956C9D" w:rsidRDefault="00956C9D" w:rsidP="003F6369">
            <w:pPr>
              <w:jc w:val="center"/>
              <w:rPr>
                <w:ins w:id="646" w:author="Curtis Henson" w:date="2019-06-23T20:12:00Z"/>
                <w:b/>
              </w:rPr>
            </w:pPr>
            <w:ins w:id="647" w:author="Curtis Henson" w:date="2019-06-23T20:12:00Z">
              <w:r>
                <w:rPr>
                  <w:b/>
                </w:rPr>
                <w:t>Day</w:t>
              </w:r>
            </w:ins>
          </w:p>
          <w:p w14:paraId="09A3AC59" w14:textId="77777777" w:rsidR="00956C9D" w:rsidRDefault="00956C9D" w:rsidP="003F6369">
            <w:pPr>
              <w:jc w:val="center"/>
              <w:rPr>
                <w:ins w:id="648" w:author="Curtis Henson" w:date="2019-06-23T20:12:00Z"/>
                <w:b/>
              </w:rPr>
            </w:pPr>
          </w:p>
          <w:p w14:paraId="67178A74" w14:textId="77777777" w:rsidR="00956C9D" w:rsidRDefault="00956C9D" w:rsidP="003F6369">
            <w:pPr>
              <w:jc w:val="center"/>
              <w:rPr>
                <w:ins w:id="649" w:author="Curtis Henson" w:date="2019-06-23T20:12:00Z"/>
                <w:b/>
              </w:rPr>
            </w:pPr>
            <w:ins w:id="650" w:author="Curtis Henson" w:date="2019-06-23T20:12:00Z">
              <w:r>
                <w:rPr>
                  <w:b/>
                </w:rPr>
                <w:t>Evening</w:t>
              </w:r>
            </w:ins>
          </w:p>
          <w:p w14:paraId="0D275FDB" w14:textId="77777777" w:rsidR="00956C9D" w:rsidRDefault="00956C9D" w:rsidP="003F6369">
            <w:pPr>
              <w:jc w:val="center"/>
              <w:rPr>
                <w:ins w:id="651" w:author="Curtis Henson" w:date="2019-06-23T20:12:00Z"/>
                <w:b/>
              </w:rPr>
            </w:pPr>
          </w:p>
        </w:tc>
        <w:tc>
          <w:tcPr>
            <w:tcW w:w="990" w:type="dxa"/>
            <w:tcBorders>
              <w:top w:val="single" w:sz="12" w:space="0" w:color="auto"/>
              <w:bottom w:val="single" w:sz="12" w:space="0" w:color="auto"/>
            </w:tcBorders>
            <w:vAlign w:val="center"/>
            <w:tcPrChange w:id="652" w:author="Curtis Henson" w:date="2019-06-23T20:13:00Z">
              <w:tcPr>
                <w:tcW w:w="990" w:type="dxa"/>
                <w:tcBorders>
                  <w:top w:val="single" w:sz="12" w:space="0" w:color="auto"/>
                  <w:bottom w:val="single" w:sz="12" w:space="0" w:color="auto"/>
                </w:tcBorders>
                <w:vAlign w:val="center"/>
              </w:tcPr>
            </w:tcPrChange>
          </w:tcPr>
          <w:p w14:paraId="3A95149F" w14:textId="77777777" w:rsidR="00956C9D" w:rsidRPr="00703D9D" w:rsidRDefault="00956C9D" w:rsidP="003F6369">
            <w:pPr>
              <w:jc w:val="center"/>
              <w:rPr>
                <w:ins w:id="653" w:author="Curtis Henson" w:date="2019-06-23T20:12:00Z"/>
                <w:b/>
              </w:rPr>
            </w:pPr>
          </w:p>
        </w:tc>
        <w:tc>
          <w:tcPr>
            <w:tcW w:w="4050" w:type="dxa"/>
            <w:tcBorders>
              <w:top w:val="single" w:sz="12" w:space="0" w:color="auto"/>
              <w:bottom w:val="single" w:sz="12" w:space="0" w:color="auto"/>
            </w:tcBorders>
            <w:vAlign w:val="center"/>
            <w:tcPrChange w:id="654" w:author="Curtis Henson" w:date="2019-06-23T20:13:00Z">
              <w:tcPr>
                <w:tcW w:w="4050" w:type="dxa"/>
                <w:tcBorders>
                  <w:top w:val="single" w:sz="12" w:space="0" w:color="auto"/>
                  <w:bottom w:val="single" w:sz="12" w:space="0" w:color="auto"/>
                </w:tcBorders>
                <w:vAlign w:val="center"/>
              </w:tcPr>
            </w:tcPrChange>
          </w:tcPr>
          <w:p w14:paraId="0444FD38" w14:textId="77777777" w:rsidR="00956C9D" w:rsidRPr="00703D9D" w:rsidRDefault="00956C9D" w:rsidP="003F6369">
            <w:pPr>
              <w:jc w:val="center"/>
              <w:rPr>
                <w:ins w:id="655" w:author="Curtis Henson" w:date="2019-06-23T20:12:00Z"/>
                <w:b/>
              </w:rPr>
            </w:pPr>
          </w:p>
        </w:tc>
        <w:tc>
          <w:tcPr>
            <w:tcW w:w="2880" w:type="dxa"/>
            <w:tcBorders>
              <w:top w:val="single" w:sz="12" w:space="0" w:color="auto"/>
              <w:bottom w:val="single" w:sz="12" w:space="0" w:color="auto"/>
              <w:right w:val="single" w:sz="12" w:space="0" w:color="auto"/>
            </w:tcBorders>
            <w:vAlign w:val="center"/>
            <w:tcPrChange w:id="656" w:author="Curtis Henson" w:date="2019-06-23T20:13:00Z">
              <w:tcPr>
                <w:tcW w:w="2880" w:type="dxa"/>
                <w:tcBorders>
                  <w:top w:val="single" w:sz="12" w:space="0" w:color="auto"/>
                  <w:bottom w:val="single" w:sz="12" w:space="0" w:color="auto"/>
                  <w:right w:val="single" w:sz="12" w:space="0" w:color="auto"/>
                </w:tcBorders>
                <w:vAlign w:val="center"/>
              </w:tcPr>
            </w:tcPrChange>
          </w:tcPr>
          <w:p w14:paraId="65B2FE92" w14:textId="77777777" w:rsidR="00956C9D" w:rsidRPr="00703D9D" w:rsidRDefault="00956C9D" w:rsidP="003F6369">
            <w:pPr>
              <w:jc w:val="center"/>
              <w:rPr>
                <w:ins w:id="657" w:author="Curtis Henson" w:date="2019-06-23T20:12:00Z"/>
                <w:b/>
              </w:rPr>
            </w:pPr>
          </w:p>
        </w:tc>
      </w:tr>
      <w:tr w:rsidR="00956C9D" w14:paraId="19333B13" w14:textId="77777777" w:rsidTr="00956C9D">
        <w:trPr>
          <w:ins w:id="658" w:author="Curtis Henson" w:date="2019-06-23T20:12:00Z"/>
        </w:trPr>
        <w:tc>
          <w:tcPr>
            <w:tcW w:w="3330" w:type="dxa"/>
            <w:gridSpan w:val="3"/>
            <w:tcBorders>
              <w:top w:val="single" w:sz="12" w:space="0" w:color="auto"/>
              <w:left w:val="single" w:sz="12" w:space="0" w:color="auto"/>
              <w:bottom w:val="single" w:sz="12" w:space="0" w:color="auto"/>
            </w:tcBorders>
            <w:shd w:val="clear" w:color="auto" w:fill="C6D9F1" w:themeFill="text2" w:themeFillTint="33"/>
            <w:vAlign w:val="center"/>
            <w:tcPrChange w:id="659" w:author="Curtis Henson" w:date="2019-06-23T20:13:00Z">
              <w:tcPr>
                <w:tcW w:w="3330" w:type="dxa"/>
                <w:gridSpan w:val="3"/>
                <w:tcBorders>
                  <w:top w:val="single" w:sz="12" w:space="0" w:color="auto"/>
                  <w:left w:val="single" w:sz="12" w:space="0" w:color="auto"/>
                  <w:bottom w:val="single" w:sz="12" w:space="0" w:color="auto"/>
                </w:tcBorders>
                <w:shd w:val="clear" w:color="auto" w:fill="C6D9F1" w:themeFill="text2" w:themeFillTint="33"/>
                <w:vAlign w:val="center"/>
              </w:tcPr>
            </w:tcPrChange>
          </w:tcPr>
          <w:p w14:paraId="2168D30A" w14:textId="77777777" w:rsidR="00956C9D" w:rsidRPr="008530AD" w:rsidRDefault="00956C9D" w:rsidP="003F6369">
            <w:pPr>
              <w:jc w:val="center"/>
              <w:rPr>
                <w:ins w:id="660" w:author="Curtis Henson" w:date="2019-06-23T20:12:00Z"/>
                <w:b/>
              </w:rPr>
            </w:pPr>
            <w:ins w:id="661" w:author="Curtis Henson" w:date="2019-06-23T20:12:00Z">
              <w:r w:rsidRPr="008530AD">
                <w:rPr>
                  <w:b/>
                </w:rPr>
                <w:t>General Session</w:t>
              </w:r>
              <w:r>
                <w:rPr>
                  <w:b/>
                </w:rPr>
                <w:t xml:space="preserve"> – 30 Minutes</w:t>
              </w:r>
            </w:ins>
          </w:p>
        </w:tc>
        <w:tc>
          <w:tcPr>
            <w:tcW w:w="6930" w:type="dxa"/>
            <w:gridSpan w:val="2"/>
            <w:tcBorders>
              <w:top w:val="single" w:sz="12" w:space="0" w:color="auto"/>
              <w:bottom w:val="single" w:sz="12" w:space="0" w:color="auto"/>
              <w:right w:val="single" w:sz="12" w:space="0" w:color="auto"/>
            </w:tcBorders>
            <w:shd w:val="clear" w:color="auto" w:fill="C6D9F1" w:themeFill="text2" w:themeFillTint="33"/>
            <w:vAlign w:val="center"/>
            <w:tcPrChange w:id="662" w:author="Curtis Henson" w:date="2019-06-23T20:13:00Z">
              <w:tcPr>
                <w:tcW w:w="6930" w:type="dxa"/>
                <w:gridSpan w:val="2"/>
                <w:tcBorders>
                  <w:top w:val="single" w:sz="12" w:space="0" w:color="auto"/>
                  <w:bottom w:val="single" w:sz="12" w:space="0" w:color="auto"/>
                  <w:right w:val="single" w:sz="12" w:space="0" w:color="auto"/>
                </w:tcBorders>
                <w:shd w:val="clear" w:color="auto" w:fill="C6D9F1" w:themeFill="text2" w:themeFillTint="33"/>
                <w:vAlign w:val="center"/>
              </w:tcPr>
            </w:tcPrChange>
          </w:tcPr>
          <w:p w14:paraId="4D74E99E" w14:textId="77777777" w:rsidR="00956C9D" w:rsidRPr="008530AD" w:rsidRDefault="00956C9D" w:rsidP="003F6369">
            <w:pPr>
              <w:jc w:val="center"/>
              <w:rPr>
                <w:ins w:id="663" w:author="Curtis Henson" w:date="2019-06-23T20:12:00Z"/>
                <w:b/>
              </w:rPr>
            </w:pPr>
          </w:p>
        </w:tc>
      </w:tr>
      <w:tr w:rsidR="00956C9D" w14:paraId="2C675432" w14:textId="77777777" w:rsidTr="00956C9D">
        <w:trPr>
          <w:ins w:id="664" w:author="Curtis Henson" w:date="2019-06-23T20:12:00Z"/>
        </w:trPr>
        <w:tc>
          <w:tcPr>
            <w:tcW w:w="1170" w:type="dxa"/>
            <w:tcBorders>
              <w:top w:val="single" w:sz="12" w:space="0" w:color="auto"/>
              <w:left w:val="single" w:sz="12" w:space="0" w:color="auto"/>
              <w:bottom w:val="single" w:sz="12" w:space="0" w:color="auto"/>
            </w:tcBorders>
            <w:vAlign w:val="center"/>
            <w:tcPrChange w:id="665" w:author="Curtis Henson" w:date="2019-06-23T20:13:00Z">
              <w:tcPr>
                <w:tcW w:w="1170" w:type="dxa"/>
                <w:tcBorders>
                  <w:top w:val="single" w:sz="12" w:space="0" w:color="auto"/>
                  <w:left w:val="single" w:sz="12" w:space="0" w:color="auto"/>
                  <w:bottom w:val="single" w:sz="12" w:space="0" w:color="auto"/>
                </w:tcBorders>
                <w:vAlign w:val="center"/>
              </w:tcPr>
            </w:tcPrChange>
          </w:tcPr>
          <w:p w14:paraId="5D6E1839" w14:textId="77777777" w:rsidR="00956C9D" w:rsidRDefault="00956C9D" w:rsidP="003F6369">
            <w:pPr>
              <w:jc w:val="center"/>
              <w:rPr>
                <w:ins w:id="666" w:author="Curtis Henson" w:date="2019-06-23T20:12:00Z"/>
              </w:rPr>
            </w:pPr>
          </w:p>
          <w:p w14:paraId="63A4381E" w14:textId="77777777" w:rsidR="00956C9D" w:rsidRDefault="00956C9D" w:rsidP="003F6369">
            <w:pPr>
              <w:jc w:val="center"/>
              <w:rPr>
                <w:ins w:id="667" w:author="Curtis Henson" w:date="2019-06-23T20:12:00Z"/>
              </w:rPr>
            </w:pPr>
            <w:ins w:id="668" w:author="Curtis Henson" w:date="2019-06-23T20:12:00Z">
              <w:r>
                <w:t>9:00 AM</w:t>
              </w:r>
            </w:ins>
          </w:p>
          <w:p w14:paraId="2E09C8F1" w14:textId="77777777" w:rsidR="00956C9D" w:rsidRDefault="00956C9D" w:rsidP="003F6369">
            <w:pPr>
              <w:jc w:val="center"/>
              <w:rPr>
                <w:ins w:id="669" w:author="Curtis Henson" w:date="2019-06-23T20:12:00Z"/>
              </w:rPr>
            </w:pPr>
          </w:p>
          <w:p w14:paraId="486E8A8F" w14:textId="77777777" w:rsidR="00956C9D" w:rsidRDefault="00956C9D" w:rsidP="003F6369">
            <w:pPr>
              <w:jc w:val="center"/>
              <w:rPr>
                <w:ins w:id="670" w:author="Curtis Henson" w:date="2019-06-23T20:12:00Z"/>
              </w:rPr>
            </w:pPr>
            <w:ins w:id="671" w:author="Curtis Henson" w:date="2019-06-23T20:12:00Z">
              <w:r>
                <w:t>6</w:t>
              </w:r>
              <w:r w:rsidRPr="00303CD2">
                <w:t>:00 PM</w:t>
              </w:r>
            </w:ins>
          </w:p>
          <w:p w14:paraId="53C674F4" w14:textId="77777777" w:rsidR="00956C9D" w:rsidRPr="00303CD2" w:rsidRDefault="00956C9D" w:rsidP="003F6369">
            <w:pPr>
              <w:jc w:val="center"/>
              <w:rPr>
                <w:ins w:id="672" w:author="Curtis Henson" w:date="2019-06-23T20:12:00Z"/>
              </w:rPr>
            </w:pPr>
          </w:p>
        </w:tc>
        <w:tc>
          <w:tcPr>
            <w:tcW w:w="1170" w:type="dxa"/>
            <w:tcBorders>
              <w:top w:val="single" w:sz="12" w:space="0" w:color="auto"/>
              <w:bottom w:val="single" w:sz="12" w:space="0" w:color="auto"/>
            </w:tcBorders>
            <w:vAlign w:val="center"/>
            <w:tcPrChange w:id="673" w:author="Curtis Henson" w:date="2019-06-23T20:13:00Z">
              <w:tcPr>
                <w:tcW w:w="1170" w:type="dxa"/>
                <w:tcBorders>
                  <w:top w:val="single" w:sz="12" w:space="0" w:color="auto"/>
                  <w:bottom w:val="single" w:sz="12" w:space="0" w:color="auto"/>
                </w:tcBorders>
                <w:vAlign w:val="center"/>
              </w:tcPr>
            </w:tcPrChange>
          </w:tcPr>
          <w:p w14:paraId="7F8188C8" w14:textId="77777777" w:rsidR="00956C9D" w:rsidRDefault="00956C9D" w:rsidP="003F6369">
            <w:pPr>
              <w:jc w:val="center"/>
              <w:rPr>
                <w:ins w:id="674" w:author="Curtis Henson" w:date="2019-06-23T20:12:00Z"/>
              </w:rPr>
            </w:pPr>
          </w:p>
          <w:p w14:paraId="27696030" w14:textId="77777777" w:rsidR="00956C9D" w:rsidRDefault="00956C9D" w:rsidP="003F6369">
            <w:pPr>
              <w:jc w:val="center"/>
              <w:rPr>
                <w:ins w:id="675" w:author="Curtis Henson" w:date="2019-06-23T20:12:00Z"/>
              </w:rPr>
            </w:pPr>
            <w:ins w:id="676" w:author="Curtis Henson" w:date="2019-06-23T20:12:00Z">
              <w:r>
                <w:t>9:30 AM</w:t>
              </w:r>
            </w:ins>
          </w:p>
          <w:p w14:paraId="109BCAE9" w14:textId="77777777" w:rsidR="00956C9D" w:rsidRDefault="00956C9D" w:rsidP="003F6369">
            <w:pPr>
              <w:jc w:val="center"/>
              <w:rPr>
                <w:ins w:id="677" w:author="Curtis Henson" w:date="2019-06-23T20:12:00Z"/>
              </w:rPr>
            </w:pPr>
          </w:p>
          <w:p w14:paraId="43C40C55" w14:textId="77777777" w:rsidR="00956C9D" w:rsidRDefault="00956C9D" w:rsidP="003F6369">
            <w:pPr>
              <w:jc w:val="center"/>
              <w:rPr>
                <w:ins w:id="678" w:author="Curtis Henson" w:date="2019-06-23T20:12:00Z"/>
              </w:rPr>
            </w:pPr>
            <w:ins w:id="679" w:author="Curtis Henson" w:date="2019-06-23T20:12:00Z">
              <w:r>
                <w:t xml:space="preserve">6:30 </w:t>
              </w:r>
              <w:r w:rsidRPr="00303CD2">
                <w:t>PM</w:t>
              </w:r>
            </w:ins>
          </w:p>
          <w:p w14:paraId="531A01DA" w14:textId="77777777" w:rsidR="00956C9D" w:rsidRPr="00303CD2" w:rsidRDefault="00956C9D" w:rsidP="003F6369">
            <w:pPr>
              <w:jc w:val="center"/>
              <w:rPr>
                <w:ins w:id="680" w:author="Curtis Henson" w:date="2019-06-23T20:12:00Z"/>
              </w:rPr>
            </w:pPr>
          </w:p>
        </w:tc>
        <w:tc>
          <w:tcPr>
            <w:tcW w:w="990" w:type="dxa"/>
            <w:tcBorders>
              <w:top w:val="single" w:sz="12" w:space="0" w:color="auto"/>
              <w:bottom w:val="single" w:sz="12" w:space="0" w:color="auto"/>
            </w:tcBorders>
            <w:shd w:val="clear" w:color="auto" w:fill="auto"/>
            <w:vAlign w:val="center"/>
            <w:tcPrChange w:id="681" w:author="Curtis Henson" w:date="2019-06-23T20:13:00Z">
              <w:tcPr>
                <w:tcW w:w="990" w:type="dxa"/>
                <w:tcBorders>
                  <w:top w:val="single" w:sz="12" w:space="0" w:color="auto"/>
                  <w:bottom w:val="single" w:sz="12" w:space="0" w:color="auto"/>
                </w:tcBorders>
                <w:shd w:val="clear" w:color="auto" w:fill="auto"/>
                <w:vAlign w:val="center"/>
              </w:tcPr>
            </w:tcPrChange>
          </w:tcPr>
          <w:p w14:paraId="27C5F465" w14:textId="77777777" w:rsidR="00956C9D" w:rsidRDefault="00956C9D" w:rsidP="003F6369">
            <w:pPr>
              <w:jc w:val="center"/>
              <w:rPr>
                <w:ins w:id="682" w:author="Curtis Henson" w:date="2019-06-23T20:12:00Z"/>
              </w:rPr>
            </w:pPr>
            <w:ins w:id="683" w:author="Curtis Henson" w:date="2019-06-23T20:12:00Z">
              <w:r>
                <w:t>A</w:t>
              </w:r>
            </w:ins>
          </w:p>
        </w:tc>
        <w:tc>
          <w:tcPr>
            <w:tcW w:w="4050" w:type="dxa"/>
            <w:tcBorders>
              <w:top w:val="single" w:sz="12" w:space="0" w:color="auto"/>
              <w:bottom w:val="single" w:sz="12" w:space="0" w:color="auto"/>
            </w:tcBorders>
            <w:vAlign w:val="center"/>
            <w:tcPrChange w:id="684" w:author="Curtis Henson" w:date="2019-06-23T20:13:00Z">
              <w:tcPr>
                <w:tcW w:w="4050" w:type="dxa"/>
                <w:tcBorders>
                  <w:top w:val="single" w:sz="12" w:space="0" w:color="auto"/>
                  <w:bottom w:val="single" w:sz="12" w:space="0" w:color="auto"/>
                </w:tcBorders>
                <w:vAlign w:val="center"/>
              </w:tcPr>
            </w:tcPrChange>
          </w:tcPr>
          <w:p w14:paraId="703D8541" w14:textId="77777777" w:rsidR="00956C9D" w:rsidRDefault="00956C9D" w:rsidP="003F6369">
            <w:pPr>
              <w:rPr>
                <w:ins w:id="685" w:author="Curtis Henson" w:date="2019-06-23T20:12:00Z"/>
                <w:b/>
              </w:rPr>
            </w:pPr>
            <w:ins w:id="686" w:author="Curtis Henson" w:date="2019-06-23T20:12:00Z">
              <w:r>
                <w:rPr>
                  <w:b/>
                </w:rPr>
                <w:t xml:space="preserve">General Session: </w:t>
              </w:r>
              <w:r w:rsidRPr="00140310">
                <w:rPr>
                  <w:b/>
                </w:rPr>
                <w:t>Expectations</w:t>
              </w:r>
              <w:r>
                <w:rPr>
                  <w:b/>
                </w:rPr>
                <w:t>,</w:t>
              </w:r>
            </w:ins>
          </w:p>
          <w:p w14:paraId="032E0228" w14:textId="77777777" w:rsidR="00956C9D" w:rsidRPr="007F78B6" w:rsidRDefault="00956C9D" w:rsidP="003F6369">
            <w:pPr>
              <w:rPr>
                <w:ins w:id="687" w:author="Curtis Henson" w:date="2019-06-23T20:12:00Z"/>
                <w:b/>
              </w:rPr>
            </w:pPr>
            <w:ins w:id="688" w:author="Curtis Henson" w:date="2019-06-23T20:12:00Z">
              <w:r>
                <w:rPr>
                  <w:b/>
                </w:rPr>
                <w:t>District Director Announcement, DCP</w:t>
              </w:r>
            </w:ins>
          </w:p>
        </w:tc>
        <w:tc>
          <w:tcPr>
            <w:tcW w:w="2880" w:type="dxa"/>
            <w:tcBorders>
              <w:top w:val="single" w:sz="12" w:space="0" w:color="auto"/>
              <w:bottom w:val="single" w:sz="12" w:space="0" w:color="auto"/>
              <w:right w:val="single" w:sz="12" w:space="0" w:color="auto"/>
            </w:tcBorders>
            <w:vAlign w:val="center"/>
            <w:tcPrChange w:id="689" w:author="Curtis Henson" w:date="2019-06-23T20:13:00Z">
              <w:tcPr>
                <w:tcW w:w="2880" w:type="dxa"/>
                <w:tcBorders>
                  <w:top w:val="single" w:sz="12" w:space="0" w:color="auto"/>
                  <w:bottom w:val="single" w:sz="12" w:space="0" w:color="auto"/>
                  <w:right w:val="single" w:sz="12" w:space="0" w:color="auto"/>
                </w:tcBorders>
                <w:vAlign w:val="center"/>
              </w:tcPr>
            </w:tcPrChange>
          </w:tcPr>
          <w:p w14:paraId="17156F9B" w14:textId="77777777" w:rsidR="00956C9D" w:rsidRDefault="00956C9D" w:rsidP="003F6369">
            <w:pPr>
              <w:rPr>
                <w:ins w:id="690" w:author="Curtis Henson" w:date="2019-06-23T20:12:00Z"/>
              </w:rPr>
            </w:pPr>
            <w:ins w:id="691" w:author="Curtis Henson" w:date="2019-06-23T20:12:00Z">
              <w:r>
                <w:t>All Officers</w:t>
              </w:r>
            </w:ins>
          </w:p>
        </w:tc>
      </w:tr>
      <w:tr w:rsidR="00956C9D" w14:paraId="451FA87A" w14:textId="77777777" w:rsidTr="00956C9D">
        <w:trPr>
          <w:ins w:id="692" w:author="Curtis Henson" w:date="2019-06-23T20:12:00Z"/>
        </w:trPr>
        <w:tc>
          <w:tcPr>
            <w:tcW w:w="3330" w:type="dxa"/>
            <w:gridSpan w:val="3"/>
            <w:tcBorders>
              <w:top w:val="single" w:sz="12" w:space="0" w:color="auto"/>
              <w:left w:val="single" w:sz="12" w:space="0" w:color="auto"/>
              <w:bottom w:val="single" w:sz="12" w:space="0" w:color="auto"/>
            </w:tcBorders>
            <w:shd w:val="clear" w:color="auto" w:fill="C6D9F1" w:themeFill="text2" w:themeFillTint="33"/>
            <w:vAlign w:val="center"/>
            <w:tcPrChange w:id="693" w:author="Curtis Henson" w:date="2019-06-23T20:13:00Z">
              <w:tcPr>
                <w:tcW w:w="3330" w:type="dxa"/>
                <w:gridSpan w:val="3"/>
                <w:tcBorders>
                  <w:top w:val="single" w:sz="12" w:space="0" w:color="auto"/>
                  <w:left w:val="single" w:sz="12" w:space="0" w:color="auto"/>
                  <w:bottom w:val="single" w:sz="12" w:space="0" w:color="auto"/>
                </w:tcBorders>
                <w:shd w:val="clear" w:color="auto" w:fill="C6D9F1" w:themeFill="text2" w:themeFillTint="33"/>
                <w:vAlign w:val="center"/>
              </w:tcPr>
            </w:tcPrChange>
          </w:tcPr>
          <w:p w14:paraId="1315C634" w14:textId="77777777" w:rsidR="00956C9D" w:rsidRPr="008530AD" w:rsidRDefault="00956C9D" w:rsidP="003F6369">
            <w:pPr>
              <w:jc w:val="center"/>
              <w:rPr>
                <w:ins w:id="694" w:author="Curtis Henson" w:date="2019-06-23T20:12:00Z"/>
                <w:b/>
              </w:rPr>
            </w:pPr>
            <w:ins w:id="695" w:author="Curtis Henson" w:date="2019-06-23T20:12:00Z">
              <w:r>
                <w:rPr>
                  <w:b/>
                </w:rPr>
                <w:t>Break 10 Minutes</w:t>
              </w:r>
            </w:ins>
          </w:p>
        </w:tc>
        <w:tc>
          <w:tcPr>
            <w:tcW w:w="6930" w:type="dxa"/>
            <w:gridSpan w:val="2"/>
            <w:tcBorders>
              <w:top w:val="single" w:sz="12" w:space="0" w:color="auto"/>
              <w:bottom w:val="single" w:sz="12" w:space="0" w:color="auto"/>
              <w:right w:val="single" w:sz="12" w:space="0" w:color="auto"/>
            </w:tcBorders>
            <w:shd w:val="clear" w:color="auto" w:fill="C6D9F1" w:themeFill="text2" w:themeFillTint="33"/>
            <w:vAlign w:val="center"/>
            <w:tcPrChange w:id="696" w:author="Curtis Henson" w:date="2019-06-23T20:13:00Z">
              <w:tcPr>
                <w:tcW w:w="6930" w:type="dxa"/>
                <w:gridSpan w:val="2"/>
                <w:tcBorders>
                  <w:top w:val="single" w:sz="12" w:space="0" w:color="auto"/>
                  <w:bottom w:val="single" w:sz="12" w:space="0" w:color="auto"/>
                  <w:right w:val="single" w:sz="12" w:space="0" w:color="auto"/>
                </w:tcBorders>
                <w:shd w:val="clear" w:color="auto" w:fill="C6D9F1" w:themeFill="text2" w:themeFillTint="33"/>
                <w:vAlign w:val="center"/>
              </w:tcPr>
            </w:tcPrChange>
          </w:tcPr>
          <w:p w14:paraId="456169AB" w14:textId="77777777" w:rsidR="00956C9D" w:rsidRPr="008530AD" w:rsidRDefault="00956C9D" w:rsidP="003F6369">
            <w:pPr>
              <w:jc w:val="center"/>
              <w:rPr>
                <w:ins w:id="697" w:author="Curtis Henson" w:date="2019-06-23T20:12:00Z"/>
                <w:b/>
              </w:rPr>
            </w:pPr>
          </w:p>
        </w:tc>
      </w:tr>
      <w:tr w:rsidR="00956C9D" w14:paraId="13995029" w14:textId="77777777" w:rsidTr="00956C9D">
        <w:trPr>
          <w:ins w:id="698" w:author="Curtis Henson" w:date="2019-06-23T20:12:00Z"/>
        </w:trPr>
        <w:tc>
          <w:tcPr>
            <w:tcW w:w="3330" w:type="dxa"/>
            <w:gridSpan w:val="3"/>
            <w:tcBorders>
              <w:top w:val="single" w:sz="12" w:space="0" w:color="auto"/>
              <w:left w:val="single" w:sz="12" w:space="0" w:color="auto"/>
              <w:bottom w:val="single" w:sz="12" w:space="0" w:color="auto"/>
            </w:tcBorders>
            <w:shd w:val="clear" w:color="auto" w:fill="C6D9F1" w:themeFill="text2" w:themeFillTint="33"/>
            <w:vAlign w:val="center"/>
            <w:tcPrChange w:id="699" w:author="Curtis Henson" w:date="2019-06-23T20:13:00Z">
              <w:tcPr>
                <w:tcW w:w="3330" w:type="dxa"/>
                <w:gridSpan w:val="3"/>
                <w:tcBorders>
                  <w:top w:val="single" w:sz="12" w:space="0" w:color="auto"/>
                  <w:left w:val="single" w:sz="12" w:space="0" w:color="auto"/>
                  <w:bottom w:val="single" w:sz="12" w:space="0" w:color="auto"/>
                </w:tcBorders>
                <w:shd w:val="clear" w:color="auto" w:fill="C6D9F1" w:themeFill="text2" w:themeFillTint="33"/>
                <w:vAlign w:val="center"/>
              </w:tcPr>
            </w:tcPrChange>
          </w:tcPr>
          <w:p w14:paraId="6A8F249D" w14:textId="77777777" w:rsidR="00956C9D" w:rsidRDefault="00956C9D" w:rsidP="003F6369">
            <w:pPr>
              <w:jc w:val="center"/>
              <w:rPr>
                <w:ins w:id="700" w:author="Curtis Henson" w:date="2019-06-23T20:12:00Z"/>
                <w:b/>
              </w:rPr>
            </w:pPr>
            <w:ins w:id="701" w:author="Curtis Henson" w:date="2019-06-23T20:12:00Z">
              <w:r>
                <w:rPr>
                  <w:b/>
                </w:rPr>
                <w:t>Session #1 – 1 hour</w:t>
              </w:r>
            </w:ins>
          </w:p>
        </w:tc>
        <w:tc>
          <w:tcPr>
            <w:tcW w:w="6930" w:type="dxa"/>
            <w:gridSpan w:val="2"/>
            <w:tcBorders>
              <w:top w:val="single" w:sz="12" w:space="0" w:color="auto"/>
              <w:bottom w:val="single" w:sz="12" w:space="0" w:color="auto"/>
              <w:right w:val="single" w:sz="12" w:space="0" w:color="auto"/>
            </w:tcBorders>
            <w:shd w:val="clear" w:color="auto" w:fill="C6D9F1" w:themeFill="text2" w:themeFillTint="33"/>
            <w:vAlign w:val="center"/>
            <w:tcPrChange w:id="702" w:author="Curtis Henson" w:date="2019-06-23T20:13:00Z">
              <w:tcPr>
                <w:tcW w:w="6930" w:type="dxa"/>
                <w:gridSpan w:val="2"/>
                <w:tcBorders>
                  <w:top w:val="single" w:sz="12" w:space="0" w:color="auto"/>
                  <w:bottom w:val="single" w:sz="12" w:space="0" w:color="auto"/>
                  <w:right w:val="single" w:sz="12" w:space="0" w:color="auto"/>
                </w:tcBorders>
                <w:shd w:val="clear" w:color="auto" w:fill="C6D9F1" w:themeFill="text2" w:themeFillTint="33"/>
                <w:vAlign w:val="center"/>
              </w:tcPr>
            </w:tcPrChange>
          </w:tcPr>
          <w:p w14:paraId="107C8224" w14:textId="77777777" w:rsidR="00956C9D" w:rsidRPr="008530AD" w:rsidRDefault="00956C9D" w:rsidP="003F6369">
            <w:pPr>
              <w:jc w:val="center"/>
              <w:rPr>
                <w:ins w:id="703" w:author="Curtis Henson" w:date="2019-06-23T20:12:00Z"/>
                <w:b/>
              </w:rPr>
            </w:pPr>
          </w:p>
        </w:tc>
      </w:tr>
      <w:tr w:rsidR="00956C9D" w14:paraId="7174A2AA" w14:textId="77777777" w:rsidTr="00956C9D">
        <w:trPr>
          <w:ins w:id="704" w:author="Curtis Henson" w:date="2019-06-23T20:12:00Z"/>
        </w:trPr>
        <w:tc>
          <w:tcPr>
            <w:tcW w:w="1170" w:type="dxa"/>
            <w:vMerge w:val="restart"/>
            <w:tcBorders>
              <w:top w:val="single" w:sz="12" w:space="0" w:color="auto"/>
              <w:left w:val="single" w:sz="12" w:space="0" w:color="auto"/>
            </w:tcBorders>
            <w:vAlign w:val="center"/>
            <w:tcPrChange w:id="705" w:author="Curtis Henson" w:date="2019-06-23T20:13:00Z">
              <w:tcPr>
                <w:tcW w:w="1170" w:type="dxa"/>
                <w:vMerge w:val="restart"/>
                <w:tcBorders>
                  <w:top w:val="single" w:sz="12" w:space="0" w:color="auto"/>
                  <w:left w:val="single" w:sz="12" w:space="0" w:color="auto"/>
                </w:tcBorders>
                <w:vAlign w:val="center"/>
              </w:tcPr>
            </w:tcPrChange>
          </w:tcPr>
          <w:p w14:paraId="7BA4E765" w14:textId="77777777" w:rsidR="00956C9D" w:rsidRDefault="00956C9D" w:rsidP="003F6369">
            <w:pPr>
              <w:jc w:val="center"/>
              <w:rPr>
                <w:ins w:id="706" w:author="Curtis Henson" w:date="2019-06-23T20:12:00Z"/>
              </w:rPr>
            </w:pPr>
          </w:p>
          <w:p w14:paraId="004DF7DE" w14:textId="77777777" w:rsidR="00956C9D" w:rsidRDefault="00956C9D" w:rsidP="003F6369">
            <w:pPr>
              <w:jc w:val="center"/>
              <w:rPr>
                <w:ins w:id="707" w:author="Curtis Henson" w:date="2019-06-23T20:12:00Z"/>
              </w:rPr>
            </w:pPr>
            <w:ins w:id="708" w:author="Curtis Henson" w:date="2019-06-23T20:12:00Z">
              <w:r>
                <w:t>9:40 AM</w:t>
              </w:r>
            </w:ins>
          </w:p>
          <w:p w14:paraId="4A2AC1F6" w14:textId="77777777" w:rsidR="00956C9D" w:rsidRDefault="00956C9D" w:rsidP="003F6369">
            <w:pPr>
              <w:jc w:val="center"/>
              <w:rPr>
                <w:ins w:id="709" w:author="Curtis Henson" w:date="2019-06-23T20:12:00Z"/>
              </w:rPr>
            </w:pPr>
          </w:p>
          <w:p w14:paraId="655FCAB1" w14:textId="77777777" w:rsidR="00956C9D" w:rsidRDefault="00956C9D" w:rsidP="003F6369">
            <w:pPr>
              <w:jc w:val="center"/>
              <w:rPr>
                <w:ins w:id="710" w:author="Curtis Henson" w:date="2019-06-23T20:12:00Z"/>
              </w:rPr>
            </w:pPr>
            <w:ins w:id="711" w:author="Curtis Henson" w:date="2019-06-23T20:12:00Z">
              <w:r>
                <w:t>6:40 PM</w:t>
              </w:r>
            </w:ins>
          </w:p>
          <w:p w14:paraId="26EFC5BD" w14:textId="77777777" w:rsidR="00956C9D" w:rsidRPr="00303CD2" w:rsidRDefault="00956C9D" w:rsidP="003F6369">
            <w:pPr>
              <w:jc w:val="center"/>
              <w:rPr>
                <w:ins w:id="712" w:author="Curtis Henson" w:date="2019-06-23T20:12:00Z"/>
              </w:rPr>
            </w:pPr>
          </w:p>
        </w:tc>
        <w:tc>
          <w:tcPr>
            <w:tcW w:w="1170" w:type="dxa"/>
            <w:vMerge w:val="restart"/>
            <w:tcBorders>
              <w:top w:val="single" w:sz="12" w:space="0" w:color="auto"/>
            </w:tcBorders>
            <w:vAlign w:val="center"/>
            <w:tcPrChange w:id="713" w:author="Curtis Henson" w:date="2019-06-23T20:13:00Z">
              <w:tcPr>
                <w:tcW w:w="1170" w:type="dxa"/>
                <w:vMerge w:val="restart"/>
                <w:tcBorders>
                  <w:top w:val="single" w:sz="12" w:space="0" w:color="auto"/>
                </w:tcBorders>
                <w:vAlign w:val="center"/>
              </w:tcPr>
            </w:tcPrChange>
          </w:tcPr>
          <w:p w14:paraId="5781AA8B" w14:textId="77777777" w:rsidR="00956C9D" w:rsidRDefault="00956C9D" w:rsidP="003F6369">
            <w:pPr>
              <w:jc w:val="center"/>
              <w:rPr>
                <w:ins w:id="714" w:author="Curtis Henson" w:date="2019-06-23T20:12:00Z"/>
              </w:rPr>
            </w:pPr>
            <w:ins w:id="715" w:author="Curtis Henson" w:date="2019-06-23T20:12:00Z">
              <w:r>
                <w:t>10:40 AM</w:t>
              </w:r>
            </w:ins>
          </w:p>
          <w:p w14:paraId="247869E5" w14:textId="77777777" w:rsidR="00956C9D" w:rsidRDefault="00956C9D" w:rsidP="003F6369">
            <w:pPr>
              <w:jc w:val="center"/>
              <w:rPr>
                <w:ins w:id="716" w:author="Curtis Henson" w:date="2019-06-23T20:12:00Z"/>
              </w:rPr>
            </w:pPr>
          </w:p>
          <w:p w14:paraId="3A833009" w14:textId="77777777" w:rsidR="00956C9D" w:rsidRPr="00303CD2" w:rsidRDefault="00956C9D" w:rsidP="003F6369">
            <w:pPr>
              <w:jc w:val="center"/>
              <w:rPr>
                <w:ins w:id="717" w:author="Curtis Henson" w:date="2019-06-23T20:12:00Z"/>
              </w:rPr>
            </w:pPr>
            <w:ins w:id="718" w:author="Curtis Henson" w:date="2019-06-23T20:12:00Z">
              <w:r>
                <w:t>7:40 PM</w:t>
              </w:r>
            </w:ins>
          </w:p>
        </w:tc>
        <w:tc>
          <w:tcPr>
            <w:tcW w:w="990" w:type="dxa"/>
            <w:tcBorders>
              <w:top w:val="single" w:sz="12" w:space="0" w:color="auto"/>
            </w:tcBorders>
            <w:shd w:val="clear" w:color="auto" w:fill="auto"/>
            <w:vAlign w:val="center"/>
            <w:tcPrChange w:id="719" w:author="Curtis Henson" w:date="2019-06-23T20:13:00Z">
              <w:tcPr>
                <w:tcW w:w="990" w:type="dxa"/>
                <w:tcBorders>
                  <w:top w:val="single" w:sz="12" w:space="0" w:color="auto"/>
                </w:tcBorders>
                <w:shd w:val="clear" w:color="auto" w:fill="auto"/>
                <w:vAlign w:val="center"/>
              </w:tcPr>
            </w:tcPrChange>
          </w:tcPr>
          <w:p w14:paraId="55D6ABCD" w14:textId="77777777" w:rsidR="00956C9D" w:rsidRDefault="00956C9D" w:rsidP="003F6369">
            <w:pPr>
              <w:jc w:val="center"/>
              <w:rPr>
                <w:ins w:id="720" w:author="Curtis Henson" w:date="2019-06-23T20:12:00Z"/>
              </w:rPr>
            </w:pPr>
            <w:ins w:id="721" w:author="Curtis Henson" w:date="2019-06-23T20:12:00Z">
              <w:r>
                <w:t>A</w:t>
              </w:r>
            </w:ins>
          </w:p>
        </w:tc>
        <w:tc>
          <w:tcPr>
            <w:tcW w:w="4050" w:type="dxa"/>
            <w:tcBorders>
              <w:top w:val="single" w:sz="12" w:space="0" w:color="auto"/>
            </w:tcBorders>
            <w:vAlign w:val="center"/>
            <w:tcPrChange w:id="722" w:author="Curtis Henson" w:date="2019-06-23T20:13:00Z">
              <w:tcPr>
                <w:tcW w:w="4050" w:type="dxa"/>
                <w:tcBorders>
                  <w:top w:val="single" w:sz="12" w:space="0" w:color="auto"/>
                </w:tcBorders>
                <w:vAlign w:val="center"/>
              </w:tcPr>
            </w:tcPrChange>
          </w:tcPr>
          <w:p w14:paraId="2789ABD8" w14:textId="77777777" w:rsidR="00956C9D" w:rsidRDefault="00956C9D" w:rsidP="003F6369">
            <w:pPr>
              <w:rPr>
                <w:ins w:id="723" w:author="Curtis Henson" w:date="2019-06-23T20:12:00Z"/>
              </w:rPr>
            </w:pPr>
            <w:ins w:id="724" w:author="Curtis Henson" w:date="2019-06-23T20:12:00Z">
              <w:r w:rsidRPr="00D85F8F">
                <w:t>Team Building</w:t>
              </w:r>
            </w:ins>
          </w:p>
        </w:tc>
        <w:tc>
          <w:tcPr>
            <w:tcW w:w="2880" w:type="dxa"/>
            <w:tcBorders>
              <w:top w:val="single" w:sz="12" w:space="0" w:color="auto"/>
              <w:right w:val="single" w:sz="12" w:space="0" w:color="auto"/>
            </w:tcBorders>
            <w:vAlign w:val="center"/>
            <w:tcPrChange w:id="725" w:author="Curtis Henson" w:date="2019-06-23T20:13:00Z">
              <w:tcPr>
                <w:tcW w:w="2880" w:type="dxa"/>
                <w:tcBorders>
                  <w:top w:val="single" w:sz="12" w:space="0" w:color="auto"/>
                  <w:right w:val="single" w:sz="12" w:space="0" w:color="auto"/>
                </w:tcBorders>
                <w:vAlign w:val="center"/>
              </w:tcPr>
            </w:tcPrChange>
          </w:tcPr>
          <w:p w14:paraId="6792452C" w14:textId="77777777" w:rsidR="00956C9D" w:rsidRDefault="00956C9D" w:rsidP="003F6369">
            <w:pPr>
              <w:jc w:val="both"/>
              <w:rPr>
                <w:ins w:id="726" w:author="Curtis Henson" w:date="2019-06-23T20:12:00Z"/>
              </w:rPr>
            </w:pPr>
            <w:ins w:id="727" w:author="Curtis Henson" w:date="2019-06-23T20:12:00Z">
              <w:r>
                <w:t>All</w:t>
              </w:r>
            </w:ins>
          </w:p>
        </w:tc>
      </w:tr>
      <w:tr w:rsidR="00956C9D" w14:paraId="623217DD" w14:textId="77777777" w:rsidTr="00956C9D">
        <w:trPr>
          <w:ins w:id="728" w:author="Curtis Henson" w:date="2019-06-23T20:12:00Z"/>
        </w:trPr>
        <w:tc>
          <w:tcPr>
            <w:tcW w:w="1170" w:type="dxa"/>
            <w:vMerge/>
            <w:tcBorders>
              <w:left w:val="single" w:sz="12" w:space="0" w:color="auto"/>
            </w:tcBorders>
            <w:vAlign w:val="center"/>
            <w:tcPrChange w:id="729" w:author="Curtis Henson" w:date="2019-06-23T20:13:00Z">
              <w:tcPr>
                <w:tcW w:w="1170" w:type="dxa"/>
                <w:vMerge/>
                <w:tcBorders>
                  <w:left w:val="single" w:sz="12" w:space="0" w:color="auto"/>
                </w:tcBorders>
                <w:vAlign w:val="center"/>
              </w:tcPr>
            </w:tcPrChange>
          </w:tcPr>
          <w:p w14:paraId="2291535D" w14:textId="77777777" w:rsidR="00956C9D" w:rsidRDefault="00956C9D" w:rsidP="003F6369">
            <w:pPr>
              <w:jc w:val="center"/>
              <w:rPr>
                <w:ins w:id="730" w:author="Curtis Henson" w:date="2019-06-23T20:12:00Z"/>
              </w:rPr>
            </w:pPr>
          </w:p>
        </w:tc>
        <w:tc>
          <w:tcPr>
            <w:tcW w:w="1170" w:type="dxa"/>
            <w:vMerge/>
            <w:vAlign w:val="center"/>
            <w:tcPrChange w:id="731" w:author="Curtis Henson" w:date="2019-06-23T20:13:00Z">
              <w:tcPr>
                <w:tcW w:w="1170" w:type="dxa"/>
                <w:vMerge/>
                <w:vAlign w:val="center"/>
              </w:tcPr>
            </w:tcPrChange>
          </w:tcPr>
          <w:p w14:paraId="3C37D726" w14:textId="77777777" w:rsidR="00956C9D" w:rsidRDefault="00956C9D" w:rsidP="003F6369">
            <w:pPr>
              <w:jc w:val="center"/>
              <w:rPr>
                <w:ins w:id="732" w:author="Curtis Henson" w:date="2019-06-23T20:12:00Z"/>
              </w:rPr>
            </w:pPr>
          </w:p>
        </w:tc>
        <w:tc>
          <w:tcPr>
            <w:tcW w:w="990" w:type="dxa"/>
            <w:shd w:val="clear" w:color="auto" w:fill="auto"/>
            <w:vAlign w:val="center"/>
            <w:tcPrChange w:id="733" w:author="Curtis Henson" w:date="2019-06-23T20:13:00Z">
              <w:tcPr>
                <w:tcW w:w="990" w:type="dxa"/>
                <w:shd w:val="clear" w:color="auto" w:fill="auto"/>
                <w:vAlign w:val="center"/>
              </w:tcPr>
            </w:tcPrChange>
          </w:tcPr>
          <w:p w14:paraId="4545A7C5" w14:textId="77777777" w:rsidR="00956C9D" w:rsidRDefault="00956C9D" w:rsidP="003F6369">
            <w:pPr>
              <w:jc w:val="center"/>
              <w:rPr>
                <w:ins w:id="734" w:author="Curtis Henson" w:date="2019-06-23T20:12:00Z"/>
              </w:rPr>
            </w:pPr>
            <w:ins w:id="735" w:author="Curtis Henson" w:date="2019-06-23T20:12:00Z">
              <w:r>
                <w:t>B</w:t>
              </w:r>
            </w:ins>
          </w:p>
        </w:tc>
        <w:tc>
          <w:tcPr>
            <w:tcW w:w="4050" w:type="dxa"/>
            <w:vAlign w:val="center"/>
            <w:tcPrChange w:id="736" w:author="Curtis Henson" w:date="2019-06-23T20:13:00Z">
              <w:tcPr>
                <w:tcW w:w="4050" w:type="dxa"/>
                <w:vAlign w:val="center"/>
              </w:tcPr>
            </w:tcPrChange>
          </w:tcPr>
          <w:p w14:paraId="1C41F7AD" w14:textId="77777777" w:rsidR="00956C9D" w:rsidRDefault="00956C9D" w:rsidP="003F6369">
            <w:pPr>
              <w:rPr>
                <w:ins w:id="737" w:author="Curtis Henson" w:date="2019-06-23T20:12:00Z"/>
              </w:rPr>
            </w:pPr>
            <w:ins w:id="738" w:author="Curtis Henson" w:date="2019-06-23T20:12:00Z">
              <w:r>
                <w:t xml:space="preserve">Nuts &amp; Bolts: </w:t>
              </w:r>
              <w:r w:rsidRPr="00D85F8F">
                <w:t>VP Education</w:t>
              </w:r>
            </w:ins>
          </w:p>
        </w:tc>
        <w:tc>
          <w:tcPr>
            <w:tcW w:w="2880" w:type="dxa"/>
            <w:tcBorders>
              <w:right w:val="single" w:sz="12" w:space="0" w:color="auto"/>
            </w:tcBorders>
            <w:vAlign w:val="center"/>
            <w:tcPrChange w:id="739" w:author="Curtis Henson" w:date="2019-06-23T20:13:00Z">
              <w:tcPr>
                <w:tcW w:w="2880" w:type="dxa"/>
                <w:tcBorders>
                  <w:right w:val="single" w:sz="12" w:space="0" w:color="auto"/>
                </w:tcBorders>
                <w:vAlign w:val="center"/>
              </w:tcPr>
            </w:tcPrChange>
          </w:tcPr>
          <w:p w14:paraId="29C769C9" w14:textId="77777777" w:rsidR="00956C9D" w:rsidRDefault="00956C9D" w:rsidP="003F6369">
            <w:pPr>
              <w:jc w:val="both"/>
              <w:rPr>
                <w:ins w:id="740" w:author="Curtis Henson" w:date="2019-06-23T20:12:00Z"/>
              </w:rPr>
            </w:pPr>
            <w:ins w:id="741" w:author="Curtis Henson" w:date="2019-06-23T20:12:00Z">
              <w:r>
                <w:t>VPE</w:t>
              </w:r>
            </w:ins>
          </w:p>
        </w:tc>
      </w:tr>
      <w:tr w:rsidR="00956C9D" w14:paraId="57CAA65F" w14:textId="77777777" w:rsidTr="00956C9D">
        <w:trPr>
          <w:ins w:id="742" w:author="Curtis Henson" w:date="2019-06-23T20:12:00Z"/>
        </w:trPr>
        <w:tc>
          <w:tcPr>
            <w:tcW w:w="1170" w:type="dxa"/>
            <w:vMerge/>
            <w:tcBorders>
              <w:left w:val="single" w:sz="12" w:space="0" w:color="auto"/>
            </w:tcBorders>
            <w:vAlign w:val="center"/>
            <w:tcPrChange w:id="743" w:author="Curtis Henson" w:date="2019-06-23T20:13:00Z">
              <w:tcPr>
                <w:tcW w:w="1170" w:type="dxa"/>
                <w:vMerge/>
                <w:tcBorders>
                  <w:left w:val="single" w:sz="12" w:space="0" w:color="auto"/>
                </w:tcBorders>
                <w:vAlign w:val="center"/>
              </w:tcPr>
            </w:tcPrChange>
          </w:tcPr>
          <w:p w14:paraId="36CA5CF1" w14:textId="77777777" w:rsidR="00956C9D" w:rsidRDefault="00956C9D" w:rsidP="003F6369">
            <w:pPr>
              <w:jc w:val="center"/>
              <w:rPr>
                <w:ins w:id="744" w:author="Curtis Henson" w:date="2019-06-23T20:12:00Z"/>
              </w:rPr>
            </w:pPr>
          </w:p>
        </w:tc>
        <w:tc>
          <w:tcPr>
            <w:tcW w:w="1170" w:type="dxa"/>
            <w:vMerge/>
            <w:vAlign w:val="center"/>
            <w:tcPrChange w:id="745" w:author="Curtis Henson" w:date="2019-06-23T20:13:00Z">
              <w:tcPr>
                <w:tcW w:w="1170" w:type="dxa"/>
                <w:vMerge/>
                <w:vAlign w:val="center"/>
              </w:tcPr>
            </w:tcPrChange>
          </w:tcPr>
          <w:p w14:paraId="0C5C535C" w14:textId="77777777" w:rsidR="00956C9D" w:rsidRDefault="00956C9D" w:rsidP="003F6369">
            <w:pPr>
              <w:jc w:val="center"/>
              <w:rPr>
                <w:ins w:id="746" w:author="Curtis Henson" w:date="2019-06-23T20:12:00Z"/>
              </w:rPr>
            </w:pPr>
          </w:p>
        </w:tc>
        <w:tc>
          <w:tcPr>
            <w:tcW w:w="990" w:type="dxa"/>
            <w:shd w:val="clear" w:color="auto" w:fill="auto"/>
            <w:vAlign w:val="center"/>
            <w:tcPrChange w:id="747" w:author="Curtis Henson" w:date="2019-06-23T20:13:00Z">
              <w:tcPr>
                <w:tcW w:w="990" w:type="dxa"/>
                <w:shd w:val="clear" w:color="auto" w:fill="auto"/>
                <w:vAlign w:val="center"/>
              </w:tcPr>
            </w:tcPrChange>
          </w:tcPr>
          <w:p w14:paraId="4CF6A0AD" w14:textId="77777777" w:rsidR="00956C9D" w:rsidRDefault="00956C9D" w:rsidP="003F6369">
            <w:pPr>
              <w:jc w:val="center"/>
              <w:rPr>
                <w:ins w:id="748" w:author="Curtis Henson" w:date="2019-06-23T20:12:00Z"/>
              </w:rPr>
            </w:pPr>
            <w:ins w:id="749" w:author="Curtis Henson" w:date="2019-06-23T20:12:00Z">
              <w:r>
                <w:t>C</w:t>
              </w:r>
            </w:ins>
          </w:p>
        </w:tc>
        <w:tc>
          <w:tcPr>
            <w:tcW w:w="4050" w:type="dxa"/>
            <w:vAlign w:val="center"/>
            <w:tcPrChange w:id="750" w:author="Curtis Henson" w:date="2019-06-23T20:13:00Z">
              <w:tcPr>
                <w:tcW w:w="4050" w:type="dxa"/>
                <w:vAlign w:val="center"/>
              </w:tcPr>
            </w:tcPrChange>
          </w:tcPr>
          <w:p w14:paraId="2C7EE5CA" w14:textId="77777777" w:rsidR="00956C9D" w:rsidRDefault="00956C9D" w:rsidP="003F6369">
            <w:pPr>
              <w:rPr>
                <w:ins w:id="751" w:author="Curtis Henson" w:date="2019-06-23T20:12:00Z"/>
              </w:rPr>
            </w:pPr>
            <w:ins w:id="752" w:author="Curtis Henson" w:date="2019-06-23T20:12:00Z">
              <w:r>
                <w:t>Nuts &amp; Bolts: Secretary</w:t>
              </w:r>
            </w:ins>
          </w:p>
        </w:tc>
        <w:tc>
          <w:tcPr>
            <w:tcW w:w="2880" w:type="dxa"/>
            <w:tcBorders>
              <w:right w:val="single" w:sz="12" w:space="0" w:color="auto"/>
            </w:tcBorders>
            <w:vAlign w:val="center"/>
            <w:tcPrChange w:id="753" w:author="Curtis Henson" w:date="2019-06-23T20:13:00Z">
              <w:tcPr>
                <w:tcW w:w="2880" w:type="dxa"/>
                <w:tcBorders>
                  <w:right w:val="single" w:sz="12" w:space="0" w:color="auto"/>
                </w:tcBorders>
                <w:vAlign w:val="center"/>
              </w:tcPr>
            </w:tcPrChange>
          </w:tcPr>
          <w:p w14:paraId="1B42412A" w14:textId="77777777" w:rsidR="00956C9D" w:rsidRDefault="00956C9D" w:rsidP="003F6369">
            <w:pPr>
              <w:jc w:val="both"/>
              <w:rPr>
                <w:ins w:id="754" w:author="Curtis Henson" w:date="2019-06-23T20:12:00Z"/>
              </w:rPr>
            </w:pPr>
            <w:ins w:id="755" w:author="Curtis Henson" w:date="2019-06-23T20:12:00Z">
              <w:r>
                <w:t>Secretary</w:t>
              </w:r>
            </w:ins>
          </w:p>
        </w:tc>
      </w:tr>
      <w:tr w:rsidR="00956C9D" w14:paraId="5B539389" w14:textId="77777777" w:rsidTr="00956C9D">
        <w:trPr>
          <w:ins w:id="756" w:author="Curtis Henson" w:date="2019-06-23T20:12:00Z"/>
        </w:trPr>
        <w:tc>
          <w:tcPr>
            <w:tcW w:w="1170" w:type="dxa"/>
            <w:vMerge/>
            <w:tcBorders>
              <w:left w:val="single" w:sz="12" w:space="0" w:color="auto"/>
              <w:bottom w:val="single" w:sz="12" w:space="0" w:color="auto"/>
            </w:tcBorders>
            <w:vAlign w:val="center"/>
            <w:tcPrChange w:id="757" w:author="Curtis Henson" w:date="2019-06-23T20:13:00Z">
              <w:tcPr>
                <w:tcW w:w="1170" w:type="dxa"/>
                <w:vMerge/>
                <w:tcBorders>
                  <w:left w:val="single" w:sz="12" w:space="0" w:color="auto"/>
                  <w:bottom w:val="single" w:sz="12" w:space="0" w:color="auto"/>
                </w:tcBorders>
                <w:vAlign w:val="center"/>
              </w:tcPr>
            </w:tcPrChange>
          </w:tcPr>
          <w:p w14:paraId="145D7A9C" w14:textId="77777777" w:rsidR="00956C9D" w:rsidRDefault="00956C9D" w:rsidP="003F6369">
            <w:pPr>
              <w:jc w:val="center"/>
              <w:rPr>
                <w:ins w:id="758" w:author="Curtis Henson" w:date="2019-06-23T20:12:00Z"/>
              </w:rPr>
            </w:pPr>
          </w:p>
        </w:tc>
        <w:tc>
          <w:tcPr>
            <w:tcW w:w="1170" w:type="dxa"/>
            <w:vMerge/>
            <w:tcBorders>
              <w:bottom w:val="single" w:sz="12" w:space="0" w:color="auto"/>
            </w:tcBorders>
            <w:vAlign w:val="center"/>
            <w:tcPrChange w:id="759" w:author="Curtis Henson" w:date="2019-06-23T20:13:00Z">
              <w:tcPr>
                <w:tcW w:w="1170" w:type="dxa"/>
                <w:vMerge/>
                <w:tcBorders>
                  <w:bottom w:val="single" w:sz="12" w:space="0" w:color="auto"/>
                </w:tcBorders>
                <w:vAlign w:val="center"/>
              </w:tcPr>
            </w:tcPrChange>
          </w:tcPr>
          <w:p w14:paraId="61355BF5" w14:textId="77777777" w:rsidR="00956C9D" w:rsidRDefault="00956C9D" w:rsidP="003F6369">
            <w:pPr>
              <w:jc w:val="center"/>
              <w:rPr>
                <w:ins w:id="760" w:author="Curtis Henson" w:date="2019-06-23T20:12:00Z"/>
              </w:rPr>
            </w:pPr>
          </w:p>
        </w:tc>
        <w:tc>
          <w:tcPr>
            <w:tcW w:w="990" w:type="dxa"/>
            <w:tcBorders>
              <w:bottom w:val="single" w:sz="12" w:space="0" w:color="auto"/>
            </w:tcBorders>
            <w:shd w:val="clear" w:color="auto" w:fill="auto"/>
            <w:vAlign w:val="center"/>
            <w:tcPrChange w:id="761" w:author="Curtis Henson" w:date="2019-06-23T20:13:00Z">
              <w:tcPr>
                <w:tcW w:w="990" w:type="dxa"/>
                <w:tcBorders>
                  <w:bottom w:val="single" w:sz="12" w:space="0" w:color="auto"/>
                </w:tcBorders>
                <w:shd w:val="clear" w:color="auto" w:fill="auto"/>
                <w:vAlign w:val="center"/>
              </w:tcPr>
            </w:tcPrChange>
          </w:tcPr>
          <w:p w14:paraId="5715A310" w14:textId="77777777" w:rsidR="00956C9D" w:rsidRDefault="00956C9D" w:rsidP="003F6369">
            <w:pPr>
              <w:jc w:val="center"/>
              <w:rPr>
                <w:ins w:id="762" w:author="Curtis Henson" w:date="2019-06-23T20:12:00Z"/>
              </w:rPr>
            </w:pPr>
            <w:ins w:id="763" w:author="Curtis Henson" w:date="2019-06-23T20:12:00Z">
              <w:r>
                <w:t>D</w:t>
              </w:r>
            </w:ins>
          </w:p>
        </w:tc>
        <w:tc>
          <w:tcPr>
            <w:tcW w:w="4050" w:type="dxa"/>
            <w:tcBorders>
              <w:bottom w:val="single" w:sz="12" w:space="0" w:color="auto"/>
            </w:tcBorders>
            <w:vAlign w:val="center"/>
            <w:tcPrChange w:id="764" w:author="Curtis Henson" w:date="2019-06-23T20:13:00Z">
              <w:tcPr>
                <w:tcW w:w="4050" w:type="dxa"/>
                <w:tcBorders>
                  <w:bottom w:val="single" w:sz="12" w:space="0" w:color="auto"/>
                </w:tcBorders>
                <w:vAlign w:val="center"/>
              </w:tcPr>
            </w:tcPrChange>
          </w:tcPr>
          <w:p w14:paraId="741D8D94" w14:textId="77777777" w:rsidR="00956C9D" w:rsidRDefault="00956C9D" w:rsidP="003F6369">
            <w:pPr>
              <w:rPr>
                <w:ins w:id="765" w:author="Curtis Henson" w:date="2019-06-23T20:12:00Z"/>
              </w:rPr>
            </w:pPr>
            <w:ins w:id="766" w:author="Curtis Henson" w:date="2019-06-23T20:12:00Z">
              <w:r>
                <w:t>Nuts &amp; Bolts: President</w:t>
              </w:r>
            </w:ins>
          </w:p>
        </w:tc>
        <w:tc>
          <w:tcPr>
            <w:tcW w:w="2880" w:type="dxa"/>
            <w:tcBorders>
              <w:bottom w:val="single" w:sz="12" w:space="0" w:color="auto"/>
              <w:right w:val="single" w:sz="12" w:space="0" w:color="auto"/>
            </w:tcBorders>
            <w:vAlign w:val="center"/>
            <w:tcPrChange w:id="767" w:author="Curtis Henson" w:date="2019-06-23T20:13:00Z">
              <w:tcPr>
                <w:tcW w:w="2880" w:type="dxa"/>
                <w:tcBorders>
                  <w:bottom w:val="single" w:sz="12" w:space="0" w:color="auto"/>
                  <w:right w:val="single" w:sz="12" w:space="0" w:color="auto"/>
                </w:tcBorders>
                <w:vAlign w:val="center"/>
              </w:tcPr>
            </w:tcPrChange>
          </w:tcPr>
          <w:p w14:paraId="2CCD4EC5" w14:textId="77777777" w:rsidR="00956C9D" w:rsidRDefault="00956C9D" w:rsidP="003F6369">
            <w:pPr>
              <w:jc w:val="both"/>
              <w:rPr>
                <w:ins w:id="768" w:author="Curtis Henson" w:date="2019-06-23T20:12:00Z"/>
              </w:rPr>
            </w:pPr>
            <w:ins w:id="769" w:author="Curtis Henson" w:date="2019-06-23T20:12:00Z">
              <w:r>
                <w:t>President</w:t>
              </w:r>
            </w:ins>
          </w:p>
        </w:tc>
      </w:tr>
      <w:tr w:rsidR="00956C9D" w14:paraId="16836AFC" w14:textId="77777777" w:rsidTr="00956C9D">
        <w:trPr>
          <w:ins w:id="770" w:author="Curtis Henson" w:date="2019-06-23T20:12:00Z"/>
        </w:trPr>
        <w:tc>
          <w:tcPr>
            <w:tcW w:w="3330" w:type="dxa"/>
            <w:gridSpan w:val="3"/>
            <w:tcBorders>
              <w:top w:val="single" w:sz="12" w:space="0" w:color="auto"/>
              <w:left w:val="single" w:sz="12" w:space="0" w:color="auto"/>
              <w:bottom w:val="single" w:sz="12" w:space="0" w:color="auto"/>
            </w:tcBorders>
            <w:shd w:val="clear" w:color="auto" w:fill="C6D9F1" w:themeFill="text2" w:themeFillTint="33"/>
            <w:vAlign w:val="center"/>
            <w:tcPrChange w:id="771" w:author="Curtis Henson" w:date="2019-06-23T20:13:00Z">
              <w:tcPr>
                <w:tcW w:w="3330" w:type="dxa"/>
                <w:gridSpan w:val="3"/>
                <w:tcBorders>
                  <w:top w:val="single" w:sz="12" w:space="0" w:color="auto"/>
                  <w:left w:val="single" w:sz="12" w:space="0" w:color="auto"/>
                  <w:bottom w:val="single" w:sz="12" w:space="0" w:color="auto"/>
                </w:tcBorders>
                <w:shd w:val="clear" w:color="auto" w:fill="C6D9F1" w:themeFill="text2" w:themeFillTint="33"/>
                <w:vAlign w:val="center"/>
              </w:tcPr>
            </w:tcPrChange>
          </w:tcPr>
          <w:p w14:paraId="304FE2E9" w14:textId="77777777" w:rsidR="00956C9D" w:rsidRPr="008530AD" w:rsidRDefault="00956C9D" w:rsidP="003F6369">
            <w:pPr>
              <w:jc w:val="center"/>
              <w:rPr>
                <w:ins w:id="772" w:author="Curtis Henson" w:date="2019-06-23T20:12:00Z"/>
                <w:b/>
              </w:rPr>
            </w:pPr>
            <w:ins w:id="773" w:author="Curtis Henson" w:date="2019-06-23T20:12:00Z">
              <w:r>
                <w:rPr>
                  <w:b/>
                </w:rPr>
                <w:t>Break 10 Minutes</w:t>
              </w:r>
            </w:ins>
          </w:p>
        </w:tc>
        <w:tc>
          <w:tcPr>
            <w:tcW w:w="6930" w:type="dxa"/>
            <w:gridSpan w:val="2"/>
            <w:tcBorders>
              <w:top w:val="single" w:sz="12" w:space="0" w:color="auto"/>
              <w:bottom w:val="single" w:sz="12" w:space="0" w:color="auto"/>
              <w:right w:val="single" w:sz="12" w:space="0" w:color="auto"/>
            </w:tcBorders>
            <w:shd w:val="clear" w:color="auto" w:fill="C6D9F1" w:themeFill="text2" w:themeFillTint="33"/>
            <w:vAlign w:val="center"/>
            <w:tcPrChange w:id="774" w:author="Curtis Henson" w:date="2019-06-23T20:13:00Z">
              <w:tcPr>
                <w:tcW w:w="6930" w:type="dxa"/>
                <w:gridSpan w:val="2"/>
                <w:tcBorders>
                  <w:top w:val="single" w:sz="12" w:space="0" w:color="auto"/>
                  <w:bottom w:val="single" w:sz="12" w:space="0" w:color="auto"/>
                  <w:right w:val="single" w:sz="12" w:space="0" w:color="auto"/>
                </w:tcBorders>
                <w:shd w:val="clear" w:color="auto" w:fill="C6D9F1" w:themeFill="text2" w:themeFillTint="33"/>
                <w:vAlign w:val="center"/>
              </w:tcPr>
            </w:tcPrChange>
          </w:tcPr>
          <w:p w14:paraId="03C0CCF4" w14:textId="77777777" w:rsidR="00956C9D" w:rsidRPr="008530AD" w:rsidRDefault="00956C9D" w:rsidP="003F6369">
            <w:pPr>
              <w:jc w:val="center"/>
              <w:rPr>
                <w:ins w:id="775" w:author="Curtis Henson" w:date="2019-06-23T20:12:00Z"/>
                <w:b/>
              </w:rPr>
            </w:pPr>
          </w:p>
        </w:tc>
      </w:tr>
      <w:tr w:rsidR="00956C9D" w14:paraId="68C8F996" w14:textId="77777777" w:rsidTr="00956C9D">
        <w:trPr>
          <w:ins w:id="776" w:author="Curtis Henson" w:date="2019-06-23T20:12:00Z"/>
        </w:trPr>
        <w:tc>
          <w:tcPr>
            <w:tcW w:w="3330" w:type="dxa"/>
            <w:gridSpan w:val="3"/>
            <w:tcBorders>
              <w:top w:val="single" w:sz="12" w:space="0" w:color="auto"/>
              <w:left w:val="single" w:sz="12" w:space="0" w:color="auto"/>
              <w:bottom w:val="single" w:sz="12" w:space="0" w:color="auto"/>
            </w:tcBorders>
            <w:shd w:val="clear" w:color="auto" w:fill="C6D9F1" w:themeFill="text2" w:themeFillTint="33"/>
            <w:vAlign w:val="center"/>
            <w:tcPrChange w:id="777" w:author="Curtis Henson" w:date="2019-06-23T20:13:00Z">
              <w:tcPr>
                <w:tcW w:w="3330" w:type="dxa"/>
                <w:gridSpan w:val="3"/>
                <w:tcBorders>
                  <w:top w:val="single" w:sz="12" w:space="0" w:color="auto"/>
                  <w:left w:val="single" w:sz="12" w:space="0" w:color="auto"/>
                  <w:bottom w:val="single" w:sz="12" w:space="0" w:color="auto"/>
                </w:tcBorders>
                <w:shd w:val="clear" w:color="auto" w:fill="C6D9F1" w:themeFill="text2" w:themeFillTint="33"/>
                <w:vAlign w:val="center"/>
              </w:tcPr>
            </w:tcPrChange>
          </w:tcPr>
          <w:p w14:paraId="4AABFDD1" w14:textId="77777777" w:rsidR="00956C9D" w:rsidRDefault="00956C9D" w:rsidP="003F6369">
            <w:pPr>
              <w:jc w:val="center"/>
              <w:rPr>
                <w:ins w:id="778" w:author="Curtis Henson" w:date="2019-06-23T20:12:00Z"/>
                <w:b/>
              </w:rPr>
            </w:pPr>
            <w:ins w:id="779" w:author="Curtis Henson" w:date="2019-06-23T20:12:00Z">
              <w:r>
                <w:rPr>
                  <w:b/>
                </w:rPr>
                <w:t>Session #2 – 1 hour</w:t>
              </w:r>
            </w:ins>
          </w:p>
        </w:tc>
        <w:tc>
          <w:tcPr>
            <w:tcW w:w="6930" w:type="dxa"/>
            <w:gridSpan w:val="2"/>
            <w:tcBorders>
              <w:top w:val="single" w:sz="12" w:space="0" w:color="auto"/>
              <w:bottom w:val="single" w:sz="12" w:space="0" w:color="auto"/>
              <w:right w:val="single" w:sz="12" w:space="0" w:color="auto"/>
            </w:tcBorders>
            <w:shd w:val="clear" w:color="auto" w:fill="C6D9F1" w:themeFill="text2" w:themeFillTint="33"/>
            <w:vAlign w:val="center"/>
            <w:tcPrChange w:id="780" w:author="Curtis Henson" w:date="2019-06-23T20:13:00Z">
              <w:tcPr>
                <w:tcW w:w="6930" w:type="dxa"/>
                <w:gridSpan w:val="2"/>
                <w:tcBorders>
                  <w:top w:val="single" w:sz="12" w:space="0" w:color="auto"/>
                  <w:bottom w:val="single" w:sz="12" w:space="0" w:color="auto"/>
                  <w:right w:val="single" w:sz="12" w:space="0" w:color="auto"/>
                </w:tcBorders>
                <w:shd w:val="clear" w:color="auto" w:fill="C6D9F1" w:themeFill="text2" w:themeFillTint="33"/>
                <w:vAlign w:val="center"/>
              </w:tcPr>
            </w:tcPrChange>
          </w:tcPr>
          <w:p w14:paraId="43352493" w14:textId="77777777" w:rsidR="00956C9D" w:rsidRPr="008530AD" w:rsidRDefault="00956C9D" w:rsidP="003F6369">
            <w:pPr>
              <w:jc w:val="center"/>
              <w:rPr>
                <w:ins w:id="781" w:author="Curtis Henson" w:date="2019-06-23T20:12:00Z"/>
                <w:b/>
              </w:rPr>
            </w:pPr>
          </w:p>
        </w:tc>
      </w:tr>
      <w:tr w:rsidR="00956C9D" w14:paraId="662EAEBA" w14:textId="77777777" w:rsidTr="00956C9D">
        <w:trPr>
          <w:ins w:id="782" w:author="Curtis Henson" w:date="2019-06-23T20:12:00Z"/>
        </w:trPr>
        <w:tc>
          <w:tcPr>
            <w:tcW w:w="1170" w:type="dxa"/>
            <w:vMerge w:val="restart"/>
            <w:tcBorders>
              <w:top w:val="single" w:sz="12" w:space="0" w:color="auto"/>
              <w:left w:val="single" w:sz="12" w:space="0" w:color="auto"/>
            </w:tcBorders>
            <w:vAlign w:val="center"/>
            <w:tcPrChange w:id="783" w:author="Curtis Henson" w:date="2019-06-23T20:13:00Z">
              <w:tcPr>
                <w:tcW w:w="1170" w:type="dxa"/>
                <w:vMerge w:val="restart"/>
                <w:tcBorders>
                  <w:top w:val="single" w:sz="12" w:space="0" w:color="auto"/>
                  <w:left w:val="single" w:sz="12" w:space="0" w:color="auto"/>
                </w:tcBorders>
                <w:vAlign w:val="center"/>
              </w:tcPr>
            </w:tcPrChange>
          </w:tcPr>
          <w:p w14:paraId="011BD5B3" w14:textId="77777777" w:rsidR="00956C9D" w:rsidRDefault="00956C9D" w:rsidP="003F6369">
            <w:pPr>
              <w:jc w:val="center"/>
              <w:rPr>
                <w:ins w:id="784" w:author="Curtis Henson" w:date="2019-06-23T20:12:00Z"/>
              </w:rPr>
            </w:pPr>
          </w:p>
          <w:p w14:paraId="23E1DE37" w14:textId="77777777" w:rsidR="00956C9D" w:rsidRDefault="00956C9D" w:rsidP="003F6369">
            <w:pPr>
              <w:jc w:val="center"/>
              <w:rPr>
                <w:ins w:id="785" w:author="Curtis Henson" w:date="2019-06-23T20:12:00Z"/>
              </w:rPr>
            </w:pPr>
            <w:ins w:id="786" w:author="Curtis Henson" w:date="2019-06-23T20:12:00Z">
              <w:r>
                <w:t>10:50 AM</w:t>
              </w:r>
            </w:ins>
          </w:p>
          <w:p w14:paraId="2B16A193" w14:textId="77777777" w:rsidR="00956C9D" w:rsidRDefault="00956C9D" w:rsidP="003F6369">
            <w:pPr>
              <w:jc w:val="center"/>
              <w:rPr>
                <w:ins w:id="787" w:author="Curtis Henson" w:date="2019-06-23T20:12:00Z"/>
              </w:rPr>
            </w:pPr>
          </w:p>
          <w:p w14:paraId="1E414F38" w14:textId="77777777" w:rsidR="00956C9D" w:rsidRDefault="00956C9D" w:rsidP="003F6369">
            <w:pPr>
              <w:jc w:val="center"/>
              <w:rPr>
                <w:ins w:id="788" w:author="Curtis Henson" w:date="2019-06-23T20:12:00Z"/>
              </w:rPr>
            </w:pPr>
            <w:ins w:id="789" w:author="Curtis Henson" w:date="2019-06-23T20:12:00Z">
              <w:r>
                <w:t>7:50 PM</w:t>
              </w:r>
            </w:ins>
          </w:p>
          <w:p w14:paraId="4A88EC20" w14:textId="77777777" w:rsidR="00956C9D" w:rsidRPr="00303CD2" w:rsidRDefault="00956C9D" w:rsidP="003F6369">
            <w:pPr>
              <w:jc w:val="center"/>
              <w:rPr>
                <w:ins w:id="790" w:author="Curtis Henson" w:date="2019-06-23T20:12:00Z"/>
              </w:rPr>
            </w:pPr>
          </w:p>
        </w:tc>
        <w:tc>
          <w:tcPr>
            <w:tcW w:w="1170" w:type="dxa"/>
            <w:vMerge w:val="restart"/>
            <w:tcBorders>
              <w:top w:val="single" w:sz="12" w:space="0" w:color="auto"/>
            </w:tcBorders>
            <w:vAlign w:val="center"/>
            <w:tcPrChange w:id="791" w:author="Curtis Henson" w:date="2019-06-23T20:13:00Z">
              <w:tcPr>
                <w:tcW w:w="1170" w:type="dxa"/>
                <w:vMerge w:val="restart"/>
                <w:tcBorders>
                  <w:top w:val="single" w:sz="12" w:space="0" w:color="auto"/>
                </w:tcBorders>
                <w:vAlign w:val="center"/>
              </w:tcPr>
            </w:tcPrChange>
          </w:tcPr>
          <w:p w14:paraId="01D7627B" w14:textId="77777777" w:rsidR="00956C9D" w:rsidRDefault="00956C9D" w:rsidP="003F6369">
            <w:pPr>
              <w:jc w:val="center"/>
              <w:rPr>
                <w:ins w:id="792" w:author="Curtis Henson" w:date="2019-06-23T20:12:00Z"/>
              </w:rPr>
            </w:pPr>
            <w:ins w:id="793" w:author="Curtis Henson" w:date="2019-06-23T20:12:00Z">
              <w:r>
                <w:t>11:50 AM</w:t>
              </w:r>
            </w:ins>
          </w:p>
          <w:p w14:paraId="3EE9B232" w14:textId="77777777" w:rsidR="00956C9D" w:rsidRDefault="00956C9D" w:rsidP="003F6369">
            <w:pPr>
              <w:jc w:val="center"/>
              <w:rPr>
                <w:ins w:id="794" w:author="Curtis Henson" w:date="2019-06-23T20:12:00Z"/>
              </w:rPr>
            </w:pPr>
          </w:p>
          <w:p w14:paraId="2665F3C5" w14:textId="77777777" w:rsidR="00956C9D" w:rsidRPr="00303CD2" w:rsidRDefault="00956C9D" w:rsidP="003F6369">
            <w:pPr>
              <w:jc w:val="center"/>
              <w:rPr>
                <w:ins w:id="795" w:author="Curtis Henson" w:date="2019-06-23T20:12:00Z"/>
              </w:rPr>
            </w:pPr>
            <w:ins w:id="796" w:author="Curtis Henson" w:date="2019-06-23T20:12:00Z">
              <w:r>
                <w:t>8:50 PM</w:t>
              </w:r>
            </w:ins>
          </w:p>
        </w:tc>
        <w:tc>
          <w:tcPr>
            <w:tcW w:w="990" w:type="dxa"/>
            <w:tcBorders>
              <w:top w:val="single" w:sz="12" w:space="0" w:color="auto"/>
            </w:tcBorders>
            <w:shd w:val="clear" w:color="auto" w:fill="auto"/>
            <w:vAlign w:val="center"/>
            <w:tcPrChange w:id="797" w:author="Curtis Henson" w:date="2019-06-23T20:13:00Z">
              <w:tcPr>
                <w:tcW w:w="990" w:type="dxa"/>
                <w:tcBorders>
                  <w:top w:val="single" w:sz="12" w:space="0" w:color="auto"/>
                </w:tcBorders>
                <w:shd w:val="clear" w:color="auto" w:fill="auto"/>
                <w:vAlign w:val="center"/>
              </w:tcPr>
            </w:tcPrChange>
          </w:tcPr>
          <w:p w14:paraId="3045A19C" w14:textId="77777777" w:rsidR="00956C9D" w:rsidRDefault="00956C9D" w:rsidP="003F6369">
            <w:pPr>
              <w:jc w:val="center"/>
              <w:rPr>
                <w:ins w:id="798" w:author="Curtis Henson" w:date="2019-06-23T20:12:00Z"/>
              </w:rPr>
            </w:pPr>
            <w:ins w:id="799" w:author="Curtis Henson" w:date="2019-06-23T20:12:00Z">
              <w:r>
                <w:t>A</w:t>
              </w:r>
            </w:ins>
          </w:p>
        </w:tc>
        <w:tc>
          <w:tcPr>
            <w:tcW w:w="4050" w:type="dxa"/>
            <w:tcBorders>
              <w:top w:val="single" w:sz="12" w:space="0" w:color="auto"/>
            </w:tcBorders>
            <w:vAlign w:val="center"/>
            <w:tcPrChange w:id="800" w:author="Curtis Henson" w:date="2019-06-23T20:13:00Z">
              <w:tcPr>
                <w:tcW w:w="4050" w:type="dxa"/>
                <w:tcBorders>
                  <w:top w:val="single" w:sz="12" w:space="0" w:color="auto"/>
                </w:tcBorders>
                <w:vAlign w:val="center"/>
              </w:tcPr>
            </w:tcPrChange>
          </w:tcPr>
          <w:p w14:paraId="7A55BDBA" w14:textId="77777777" w:rsidR="00956C9D" w:rsidRDefault="00956C9D" w:rsidP="003F6369">
            <w:pPr>
              <w:rPr>
                <w:ins w:id="801" w:author="Curtis Henson" w:date="2019-06-23T20:12:00Z"/>
              </w:rPr>
            </w:pPr>
            <w:ins w:id="802" w:author="Curtis Henson" w:date="2019-06-23T20:12:00Z">
              <w:r w:rsidRPr="00D85F8F">
                <w:t>Toastmasters Way</w:t>
              </w:r>
            </w:ins>
          </w:p>
        </w:tc>
        <w:tc>
          <w:tcPr>
            <w:tcW w:w="2880" w:type="dxa"/>
            <w:tcBorders>
              <w:top w:val="single" w:sz="12" w:space="0" w:color="auto"/>
              <w:right w:val="single" w:sz="12" w:space="0" w:color="auto"/>
            </w:tcBorders>
            <w:vAlign w:val="center"/>
            <w:tcPrChange w:id="803" w:author="Curtis Henson" w:date="2019-06-23T20:13:00Z">
              <w:tcPr>
                <w:tcW w:w="2880" w:type="dxa"/>
                <w:tcBorders>
                  <w:top w:val="single" w:sz="12" w:space="0" w:color="auto"/>
                  <w:right w:val="single" w:sz="12" w:space="0" w:color="auto"/>
                </w:tcBorders>
                <w:vAlign w:val="center"/>
              </w:tcPr>
            </w:tcPrChange>
          </w:tcPr>
          <w:p w14:paraId="465C8387" w14:textId="77777777" w:rsidR="00956C9D" w:rsidRDefault="00956C9D" w:rsidP="003F6369">
            <w:pPr>
              <w:jc w:val="both"/>
              <w:rPr>
                <w:ins w:id="804" w:author="Curtis Henson" w:date="2019-06-23T20:12:00Z"/>
              </w:rPr>
            </w:pPr>
            <w:ins w:id="805" w:author="Curtis Henson" w:date="2019-06-23T20:12:00Z">
              <w:r>
                <w:t>Pres / Sec</w:t>
              </w:r>
            </w:ins>
          </w:p>
        </w:tc>
      </w:tr>
      <w:tr w:rsidR="00956C9D" w14:paraId="3B87F730" w14:textId="77777777" w:rsidTr="00956C9D">
        <w:trPr>
          <w:ins w:id="806" w:author="Curtis Henson" w:date="2019-06-23T20:12:00Z"/>
        </w:trPr>
        <w:tc>
          <w:tcPr>
            <w:tcW w:w="1170" w:type="dxa"/>
            <w:vMerge/>
            <w:tcBorders>
              <w:left w:val="single" w:sz="12" w:space="0" w:color="auto"/>
            </w:tcBorders>
            <w:vAlign w:val="center"/>
            <w:tcPrChange w:id="807" w:author="Curtis Henson" w:date="2019-06-23T20:13:00Z">
              <w:tcPr>
                <w:tcW w:w="1170" w:type="dxa"/>
                <w:vMerge/>
                <w:tcBorders>
                  <w:left w:val="single" w:sz="12" w:space="0" w:color="auto"/>
                </w:tcBorders>
                <w:vAlign w:val="center"/>
              </w:tcPr>
            </w:tcPrChange>
          </w:tcPr>
          <w:p w14:paraId="27F209DC" w14:textId="77777777" w:rsidR="00956C9D" w:rsidRDefault="00956C9D" w:rsidP="003F6369">
            <w:pPr>
              <w:jc w:val="center"/>
              <w:rPr>
                <w:ins w:id="808" w:author="Curtis Henson" w:date="2019-06-23T20:12:00Z"/>
              </w:rPr>
            </w:pPr>
          </w:p>
        </w:tc>
        <w:tc>
          <w:tcPr>
            <w:tcW w:w="1170" w:type="dxa"/>
            <w:vMerge/>
            <w:vAlign w:val="center"/>
            <w:tcPrChange w:id="809" w:author="Curtis Henson" w:date="2019-06-23T20:13:00Z">
              <w:tcPr>
                <w:tcW w:w="1170" w:type="dxa"/>
                <w:vMerge/>
                <w:vAlign w:val="center"/>
              </w:tcPr>
            </w:tcPrChange>
          </w:tcPr>
          <w:p w14:paraId="0B71132B" w14:textId="77777777" w:rsidR="00956C9D" w:rsidRDefault="00956C9D" w:rsidP="003F6369">
            <w:pPr>
              <w:jc w:val="center"/>
              <w:rPr>
                <w:ins w:id="810" w:author="Curtis Henson" w:date="2019-06-23T20:12:00Z"/>
              </w:rPr>
            </w:pPr>
          </w:p>
        </w:tc>
        <w:tc>
          <w:tcPr>
            <w:tcW w:w="990" w:type="dxa"/>
            <w:shd w:val="clear" w:color="auto" w:fill="auto"/>
            <w:vAlign w:val="center"/>
            <w:tcPrChange w:id="811" w:author="Curtis Henson" w:date="2019-06-23T20:13:00Z">
              <w:tcPr>
                <w:tcW w:w="990" w:type="dxa"/>
                <w:shd w:val="clear" w:color="auto" w:fill="auto"/>
                <w:vAlign w:val="center"/>
              </w:tcPr>
            </w:tcPrChange>
          </w:tcPr>
          <w:p w14:paraId="0BF90EB9" w14:textId="77777777" w:rsidR="00956C9D" w:rsidRDefault="00956C9D" w:rsidP="003F6369">
            <w:pPr>
              <w:jc w:val="center"/>
              <w:rPr>
                <w:ins w:id="812" w:author="Curtis Henson" w:date="2019-06-23T20:12:00Z"/>
              </w:rPr>
            </w:pPr>
            <w:ins w:id="813" w:author="Curtis Henson" w:date="2019-06-23T20:12:00Z">
              <w:r>
                <w:t>B</w:t>
              </w:r>
            </w:ins>
          </w:p>
        </w:tc>
        <w:tc>
          <w:tcPr>
            <w:tcW w:w="4050" w:type="dxa"/>
            <w:vAlign w:val="center"/>
            <w:tcPrChange w:id="814" w:author="Curtis Henson" w:date="2019-06-23T20:13:00Z">
              <w:tcPr>
                <w:tcW w:w="4050" w:type="dxa"/>
                <w:vAlign w:val="center"/>
              </w:tcPr>
            </w:tcPrChange>
          </w:tcPr>
          <w:p w14:paraId="6CB6883A" w14:textId="77777777" w:rsidR="00956C9D" w:rsidRDefault="00956C9D" w:rsidP="003F6369">
            <w:pPr>
              <w:rPr>
                <w:ins w:id="815" w:author="Curtis Henson" w:date="2019-06-23T20:12:00Z"/>
              </w:rPr>
            </w:pPr>
            <w:ins w:id="816" w:author="Curtis Henson" w:date="2019-06-23T20:12:00Z">
              <w:r>
                <w:t>Pathways Decoded</w:t>
              </w:r>
            </w:ins>
          </w:p>
        </w:tc>
        <w:tc>
          <w:tcPr>
            <w:tcW w:w="2880" w:type="dxa"/>
            <w:tcBorders>
              <w:right w:val="single" w:sz="12" w:space="0" w:color="auto"/>
            </w:tcBorders>
            <w:vAlign w:val="center"/>
            <w:tcPrChange w:id="817" w:author="Curtis Henson" w:date="2019-06-23T20:13:00Z">
              <w:tcPr>
                <w:tcW w:w="2880" w:type="dxa"/>
                <w:tcBorders>
                  <w:right w:val="single" w:sz="12" w:space="0" w:color="auto"/>
                </w:tcBorders>
                <w:vAlign w:val="center"/>
              </w:tcPr>
            </w:tcPrChange>
          </w:tcPr>
          <w:p w14:paraId="3194FBAD" w14:textId="77777777" w:rsidR="00956C9D" w:rsidRDefault="00956C9D" w:rsidP="003F6369">
            <w:pPr>
              <w:jc w:val="both"/>
              <w:rPr>
                <w:ins w:id="818" w:author="Curtis Henson" w:date="2019-06-23T20:12:00Z"/>
              </w:rPr>
            </w:pPr>
            <w:ins w:id="819" w:author="Curtis Henson" w:date="2019-06-23T20:12:00Z">
              <w:r>
                <w:t>All</w:t>
              </w:r>
            </w:ins>
          </w:p>
        </w:tc>
      </w:tr>
      <w:tr w:rsidR="00956C9D" w14:paraId="75C80985" w14:textId="77777777" w:rsidTr="00956C9D">
        <w:trPr>
          <w:ins w:id="820" w:author="Curtis Henson" w:date="2019-06-23T20:12:00Z"/>
        </w:trPr>
        <w:tc>
          <w:tcPr>
            <w:tcW w:w="1170" w:type="dxa"/>
            <w:vMerge/>
            <w:tcBorders>
              <w:left w:val="single" w:sz="12" w:space="0" w:color="auto"/>
            </w:tcBorders>
            <w:vAlign w:val="center"/>
            <w:tcPrChange w:id="821" w:author="Curtis Henson" w:date="2019-06-23T20:13:00Z">
              <w:tcPr>
                <w:tcW w:w="1170" w:type="dxa"/>
                <w:vMerge/>
                <w:tcBorders>
                  <w:left w:val="single" w:sz="12" w:space="0" w:color="auto"/>
                </w:tcBorders>
                <w:vAlign w:val="center"/>
              </w:tcPr>
            </w:tcPrChange>
          </w:tcPr>
          <w:p w14:paraId="6A22B005" w14:textId="77777777" w:rsidR="00956C9D" w:rsidRDefault="00956C9D" w:rsidP="003F6369">
            <w:pPr>
              <w:jc w:val="center"/>
              <w:rPr>
                <w:ins w:id="822" w:author="Curtis Henson" w:date="2019-06-23T20:12:00Z"/>
              </w:rPr>
            </w:pPr>
          </w:p>
        </w:tc>
        <w:tc>
          <w:tcPr>
            <w:tcW w:w="1170" w:type="dxa"/>
            <w:vMerge/>
            <w:vAlign w:val="center"/>
            <w:tcPrChange w:id="823" w:author="Curtis Henson" w:date="2019-06-23T20:13:00Z">
              <w:tcPr>
                <w:tcW w:w="1170" w:type="dxa"/>
                <w:vMerge/>
                <w:vAlign w:val="center"/>
              </w:tcPr>
            </w:tcPrChange>
          </w:tcPr>
          <w:p w14:paraId="4FC7A9E0" w14:textId="77777777" w:rsidR="00956C9D" w:rsidRDefault="00956C9D" w:rsidP="003F6369">
            <w:pPr>
              <w:jc w:val="center"/>
              <w:rPr>
                <w:ins w:id="824" w:author="Curtis Henson" w:date="2019-06-23T20:12:00Z"/>
              </w:rPr>
            </w:pPr>
          </w:p>
        </w:tc>
        <w:tc>
          <w:tcPr>
            <w:tcW w:w="990" w:type="dxa"/>
            <w:shd w:val="clear" w:color="auto" w:fill="auto"/>
            <w:vAlign w:val="center"/>
            <w:tcPrChange w:id="825" w:author="Curtis Henson" w:date="2019-06-23T20:13:00Z">
              <w:tcPr>
                <w:tcW w:w="990" w:type="dxa"/>
                <w:shd w:val="clear" w:color="auto" w:fill="auto"/>
                <w:vAlign w:val="center"/>
              </w:tcPr>
            </w:tcPrChange>
          </w:tcPr>
          <w:p w14:paraId="39CCCC18" w14:textId="77777777" w:rsidR="00956C9D" w:rsidRDefault="00956C9D" w:rsidP="003F6369">
            <w:pPr>
              <w:jc w:val="center"/>
              <w:rPr>
                <w:ins w:id="826" w:author="Curtis Henson" w:date="2019-06-23T20:12:00Z"/>
              </w:rPr>
            </w:pPr>
            <w:ins w:id="827" w:author="Curtis Henson" w:date="2019-06-23T20:12:00Z">
              <w:r>
                <w:t>C</w:t>
              </w:r>
            </w:ins>
          </w:p>
        </w:tc>
        <w:tc>
          <w:tcPr>
            <w:tcW w:w="4050" w:type="dxa"/>
            <w:vAlign w:val="center"/>
            <w:tcPrChange w:id="828" w:author="Curtis Henson" w:date="2019-06-23T20:13:00Z">
              <w:tcPr>
                <w:tcW w:w="4050" w:type="dxa"/>
                <w:vAlign w:val="center"/>
              </w:tcPr>
            </w:tcPrChange>
          </w:tcPr>
          <w:p w14:paraId="00BE86C5" w14:textId="77777777" w:rsidR="00956C9D" w:rsidRDefault="00956C9D" w:rsidP="003F6369">
            <w:pPr>
              <w:rPr>
                <w:ins w:id="829" w:author="Curtis Henson" w:date="2019-06-23T20:12:00Z"/>
              </w:rPr>
            </w:pPr>
            <w:ins w:id="830" w:author="Curtis Henson" w:date="2019-06-23T20:12:00Z">
              <w:r>
                <w:t xml:space="preserve">Nuts &amp; Bolts: VPPR </w:t>
              </w:r>
            </w:ins>
          </w:p>
        </w:tc>
        <w:tc>
          <w:tcPr>
            <w:tcW w:w="2880" w:type="dxa"/>
            <w:tcBorders>
              <w:right w:val="single" w:sz="12" w:space="0" w:color="auto"/>
            </w:tcBorders>
            <w:vAlign w:val="center"/>
            <w:tcPrChange w:id="831" w:author="Curtis Henson" w:date="2019-06-23T20:13:00Z">
              <w:tcPr>
                <w:tcW w:w="2880" w:type="dxa"/>
                <w:tcBorders>
                  <w:right w:val="single" w:sz="12" w:space="0" w:color="auto"/>
                </w:tcBorders>
                <w:vAlign w:val="center"/>
              </w:tcPr>
            </w:tcPrChange>
          </w:tcPr>
          <w:p w14:paraId="2844E313" w14:textId="77777777" w:rsidR="00956C9D" w:rsidRDefault="00956C9D" w:rsidP="003F6369">
            <w:pPr>
              <w:jc w:val="both"/>
              <w:rPr>
                <w:ins w:id="832" w:author="Curtis Henson" w:date="2019-06-23T20:12:00Z"/>
              </w:rPr>
            </w:pPr>
            <w:ins w:id="833" w:author="Curtis Henson" w:date="2019-06-23T20:12:00Z">
              <w:r>
                <w:t>VPPR</w:t>
              </w:r>
            </w:ins>
          </w:p>
        </w:tc>
      </w:tr>
      <w:tr w:rsidR="00956C9D" w14:paraId="15C64336" w14:textId="77777777" w:rsidTr="00956C9D">
        <w:trPr>
          <w:ins w:id="834" w:author="Curtis Henson" w:date="2019-06-23T20:12:00Z"/>
        </w:trPr>
        <w:tc>
          <w:tcPr>
            <w:tcW w:w="1170" w:type="dxa"/>
            <w:vMerge/>
            <w:tcBorders>
              <w:left w:val="single" w:sz="12" w:space="0" w:color="auto"/>
              <w:bottom w:val="single" w:sz="12" w:space="0" w:color="auto"/>
            </w:tcBorders>
            <w:vAlign w:val="center"/>
            <w:tcPrChange w:id="835" w:author="Curtis Henson" w:date="2019-06-23T20:13:00Z">
              <w:tcPr>
                <w:tcW w:w="1170" w:type="dxa"/>
                <w:vMerge/>
                <w:tcBorders>
                  <w:left w:val="single" w:sz="12" w:space="0" w:color="auto"/>
                  <w:bottom w:val="single" w:sz="12" w:space="0" w:color="auto"/>
                </w:tcBorders>
                <w:vAlign w:val="center"/>
              </w:tcPr>
            </w:tcPrChange>
          </w:tcPr>
          <w:p w14:paraId="162232CF" w14:textId="77777777" w:rsidR="00956C9D" w:rsidRDefault="00956C9D" w:rsidP="003F6369">
            <w:pPr>
              <w:jc w:val="center"/>
              <w:rPr>
                <w:ins w:id="836" w:author="Curtis Henson" w:date="2019-06-23T20:12:00Z"/>
              </w:rPr>
            </w:pPr>
          </w:p>
        </w:tc>
        <w:tc>
          <w:tcPr>
            <w:tcW w:w="1170" w:type="dxa"/>
            <w:vMerge/>
            <w:tcBorders>
              <w:bottom w:val="single" w:sz="12" w:space="0" w:color="auto"/>
            </w:tcBorders>
            <w:vAlign w:val="center"/>
            <w:tcPrChange w:id="837" w:author="Curtis Henson" w:date="2019-06-23T20:13:00Z">
              <w:tcPr>
                <w:tcW w:w="1170" w:type="dxa"/>
                <w:vMerge/>
                <w:tcBorders>
                  <w:bottom w:val="single" w:sz="12" w:space="0" w:color="auto"/>
                </w:tcBorders>
                <w:vAlign w:val="center"/>
              </w:tcPr>
            </w:tcPrChange>
          </w:tcPr>
          <w:p w14:paraId="3903F841" w14:textId="77777777" w:rsidR="00956C9D" w:rsidRDefault="00956C9D" w:rsidP="003F6369">
            <w:pPr>
              <w:jc w:val="center"/>
              <w:rPr>
                <w:ins w:id="838" w:author="Curtis Henson" w:date="2019-06-23T20:12:00Z"/>
              </w:rPr>
            </w:pPr>
          </w:p>
        </w:tc>
        <w:tc>
          <w:tcPr>
            <w:tcW w:w="990" w:type="dxa"/>
            <w:tcBorders>
              <w:bottom w:val="single" w:sz="12" w:space="0" w:color="auto"/>
            </w:tcBorders>
            <w:shd w:val="clear" w:color="auto" w:fill="auto"/>
            <w:vAlign w:val="center"/>
            <w:tcPrChange w:id="839" w:author="Curtis Henson" w:date="2019-06-23T20:13:00Z">
              <w:tcPr>
                <w:tcW w:w="990" w:type="dxa"/>
                <w:tcBorders>
                  <w:bottom w:val="single" w:sz="12" w:space="0" w:color="auto"/>
                </w:tcBorders>
                <w:shd w:val="clear" w:color="auto" w:fill="auto"/>
                <w:vAlign w:val="center"/>
              </w:tcPr>
            </w:tcPrChange>
          </w:tcPr>
          <w:p w14:paraId="6857B346" w14:textId="77777777" w:rsidR="00956C9D" w:rsidRDefault="00956C9D" w:rsidP="003F6369">
            <w:pPr>
              <w:jc w:val="center"/>
              <w:rPr>
                <w:ins w:id="840" w:author="Curtis Henson" w:date="2019-06-23T20:12:00Z"/>
              </w:rPr>
            </w:pPr>
            <w:ins w:id="841" w:author="Curtis Henson" w:date="2019-06-23T20:12:00Z">
              <w:r>
                <w:t>D</w:t>
              </w:r>
            </w:ins>
          </w:p>
        </w:tc>
        <w:tc>
          <w:tcPr>
            <w:tcW w:w="4050" w:type="dxa"/>
            <w:tcBorders>
              <w:bottom w:val="single" w:sz="12" w:space="0" w:color="auto"/>
            </w:tcBorders>
            <w:vAlign w:val="center"/>
            <w:tcPrChange w:id="842" w:author="Curtis Henson" w:date="2019-06-23T20:13:00Z">
              <w:tcPr>
                <w:tcW w:w="4050" w:type="dxa"/>
                <w:tcBorders>
                  <w:bottom w:val="single" w:sz="12" w:space="0" w:color="auto"/>
                </w:tcBorders>
                <w:vAlign w:val="center"/>
              </w:tcPr>
            </w:tcPrChange>
          </w:tcPr>
          <w:p w14:paraId="07856038" w14:textId="77777777" w:rsidR="00956C9D" w:rsidRDefault="00956C9D" w:rsidP="003F6369">
            <w:pPr>
              <w:rPr>
                <w:ins w:id="843" w:author="Curtis Henson" w:date="2019-06-23T20:12:00Z"/>
              </w:rPr>
            </w:pPr>
            <w:ins w:id="844" w:author="Curtis Henson" w:date="2019-06-23T20:12:00Z">
              <w:r>
                <w:t>Nuts &amp; Bolts: VPM</w:t>
              </w:r>
            </w:ins>
          </w:p>
        </w:tc>
        <w:tc>
          <w:tcPr>
            <w:tcW w:w="2880" w:type="dxa"/>
            <w:tcBorders>
              <w:bottom w:val="single" w:sz="12" w:space="0" w:color="auto"/>
              <w:right w:val="single" w:sz="12" w:space="0" w:color="auto"/>
            </w:tcBorders>
            <w:vAlign w:val="center"/>
            <w:tcPrChange w:id="845" w:author="Curtis Henson" w:date="2019-06-23T20:13:00Z">
              <w:tcPr>
                <w:tcW w:w="2880" w:type="dxa"/>
                <w:tcBorders>
                  <w:bottom w:val="single" w:sz="12" w:space="0" w:color="auto"/>
                  <w:right w:val="single" w:sz="12" w:space="0" w:color="auto"/>
                </w:tcBorders>
                <w:vAlign w:val="center"/>
              </w:tcPr>
            </w:tcPrChange>
          </w:tcPr>
          <w:p w14:paraId="22C90B61" w14:textId="77777777" w:rsidR="00956C9D" w:rsidRDefault="00956C9D" w:rsidP="003F6369">
            <w:pPr>
              <w:jc w:val="both"/>
              <w:rPr>
                <w:ins w:id="846" w:author="Curtis Henson" w:date="2019-06-23T20:12:00Z"/>
              </w:rPr>
            </w:pPr>
            <w:ins w:id="847" w:author="Curtis Henson" w:date="2019-06-23T20:12:00Z">
              <w:r>
                <w:t>VPM</w:t>
              </w:r>
            </w:ins>
          </w:p>
        </w:tc>
      </w:tr>
      <w:tr w:rsidR="00956C9D" w14:paraId="3757B287" w14:textId="77777777" w:rsidTr="00956C9D">
        <w:trPr>
          <w:ins w:id="848" w:author="Curtis Henson" w:date="2019-06-23T20:12:00Z"/>
        </w:trPr>
        <w:tc>
          <w:tcPr>
            <w:tcW w:w="3330" w:type="dxa"/>
            <w:gridSpan w:val="3"/>
            <w:tcBorders>
              <w:top w:val="single" w:sz="12" w:space="0" w:color="auto"/>
              <w:left w:val="single" w:sz="12" w:space="0" w:color="auto"/>
              <w:bottom w:val="single" w:sz="12" w:space="0" w:color="auto"/>
            </w:tcBorders>
            <w:shd w:val="clear" w:color="auto" w:fill="C6D9F1" w:themeFill="text2" w:themeFillTint="33"/>
            <w:vAlign w:val="center"/>
            <w:tcPrChange w:id="849" w:author="Curtis Henson" w:date="2019-06-23T20:13:00Z">
              <w:tcPr>
                <w:tcW w:w="3330" w:type="dxa"/>
                <w:gridSpan w:val="3"/>
                <w:tcBorders>
                  <w:top w:val="single" w:sz="12" w:space="0" w:color="auto"/>
                  <w:left w:val="single" w:sz="12" w:space="0" w:color="auto"/>
                  <w:bottom w:val="single" w:sz="12" w:space="0" w:color="auto"/>
                </w:tcBorders>
                <w:shd w:val="clear" w:color="auto" w:fill="C6D9F1" w:themeFill="text2" w:themeFillTint="33"/>
                <w:vAlign w:val="center"/>
              </w:tcPr>
            </w:tcPrChange>
          </w:tcPr>
          <w:p w14:paraId="720D2038" w14:textId="77777777" w:rsidR="00956C9D" w:rsidRPr="008530AD" w:rsidRDefault="00956C9D" w:rsidP="003F6369">
            <w:pPr>
              <w:jc w:val="center"/>
              <w:rPr>
                <w:ins w:id="850" w:author="Curtis Henson" w:date="2019-06-23T20:12:00Z"/>
                <w:b/>
              </w:rPr>
            </w:pPr>
            <w:ins w:id="851" w:author="Curtis Henson" w:date="2019-06-23T20:12:00Z">
              <w:r>
                <w:rPr>
                  <w:b/>
                </w:rPr>
                <w:t>Break 10 Minutes</w:t>
              </w:r>
            </w:ins>
          </w:p>
        </w:tc>
        <w:tc>
          <w:tcPr>
            <w:tcW w:w="6930" w:type="dxa"/>
            <w:gridSpan w:val="2"/>
            <w:tcBorders>
              <w:top w:val="single" w:sz="12" w:space="0" w:color="auto"/>
              <w:bottom w:val="single" w:sz="12" w:space="0" w:color="auto"/>
              <w:right w:val="single" w:sz="12" w:space="0" w:color="auto"/>
            </w:tcBorders>
            <w:shd w:val="clear" w:color="auto" w:fill="C6D9F1" w:themeFill="text2" w:themeFillTint="33"/>
            <w:vAlign w:val="center"/>
            <w:tcPrChange w:id="852" w:author="Curtis Henson" w:date="2019-06-23T20:13:00Z">
              <w:tcPr>
                <w:tcW w:w="6930" w:type="dxa"/>
                <w:gridSpan w:val="2"/>
                <w:tcBorders>
                  <w:top w:val="single" w:sz="12" w:space="0" w:color="auto"/>
                  <w:bottom w:val="single" w:sz="12" w:space="0" w:color="auto"/>
                  <w:right w:val="single" w:sz="12" w:space="0" w:color="auto"/>
                </w:tcBorders>
                <w:shd w:val="clear" w:color="auto" w:fill="C6D9F1" w:themeFill="text2" w:themeFillTint="33"/>
                <w:vAlign w:val="center"/>
              </w:tcPr>
            </w:tcPrChange>
          </w:tcPr>
          <w:p w14:paraId="7C99E79F" w14:textId="77777777" w:rsidR="00956C9D" w:rsidRPr="008530AD" w:rsidRDefault="00956C9D" w:rsidP="003F6369">
            <w:pPr>
              <w:jc w:val="center"/>
              <w:rPr>
                <w:ins w:id="853" w:author="Curtis Henson" w:date="2019-06-23T20:12:00Z"/>
                <w:b/>
              </w:rPr>
            </w:pPr>
          </w:p>
        </w:tc>
      </w:tr>
      <w:tr w:rsidR="00956C9D" w14:paraId="3C7456A8" w14:textId="77777777" w:rsidTr="00956C9D">
        <w:trPr>
          <w:ins w:id="854" w:author="Curtis Henson" w:date="2019-06-23T20:12:00Z"/>
        </w:trPr>
        <w:tc>
          <w:tcPr>
            <w:tcW w:w="3330" w:type="dxa"/>
            <w:gridSpan w:val="3"/>
            <w:tcBorders>
              <w:top w:val="single" w:sz="12" w:space="0" w:color="auto"/>
              <w:left w:val="single" w:sz="12" w:space="0" w:color="auto"/>
              <w:bottom w:val="single" w:sz="12" w:space="0" w:color="auto"/>
            </w:tcBorders>
            <w:shd w:val="clear" w:color="auto" w:fill="C6D9F1" w:themeFill="text2" w:themeFillTint="33"/>
            <w:vAlign w:val="center"/>
            <w:tcPrChange w:id="855" w:author="Curtis Henson" w:date="2019-06-23T20:13:00Z">
              <w:tcPr>
                <w:tcW w:w="3330" w:type="dxa"/>
                <w:gridSpan w:val="3"/>
                <w:tcBorders>
                  <w:top w:val="single" w:sz="12" w:space="0" w:color="auto"/>
                  <w:left w:val="single" w:sz="12" w:space="0" w:color="auto"/>
                  <w:bottom w:val="single" w:sz="12" w:space="0" w:color="auto"/>
                </w:tcBorders>
                <w:shd w:val="clear" w:color="auto" w:fill="C6D9F1" w:themeFill="text2" w:themeFillTint="33"/>
                <w:vAlign w:val="center"/>
              </w:tcPr>
            </w:tcPrChange>
          </w:tcPr>
          <w:p w14:paraId="3A68B0F2" w14:textId="77777777" w:rsidR="00956C9D" w:rsidRDefault="00956C9D" w:rsidP="003F6369">
            <w:pPr>
              <w:jc w:val="center"/>
              <w:rPr>
                <w:ins w:id="856" w:author="Curtis Henson" w:date="2019-06-23T20:12:00Z"/>
                <w:b/>
              </w:rPr>
            </w:pPr>
            <w:ins w:id="857" w:author="Curtis Henson" w:date="2019-06-23T20:12:00Z">
              <w:r w:rsidRPr="00D85F8F">
                <w:rPr>
                  <w:b/>
                </w:rPr>
                <w:t>Session #</w:t>
              </w:r>
              <w:r>
                <w:rPr>
                  <w:b/>
                </w:rPr>
                <w:t>3</w:t>
              </w:r>
              <w:r w:rsidRPr="00D85F8F">
                <w:rPr>
                  <w:b/>
                </w:rPr>
                <w:t xml:space="preserve"> – 1 hour</w:t>
              </w:r>
            </w:ins>
          </w:p>
        </w:tc>
        <w:tc>
          <w:tcPr>
            <w:tcW w:w="6930" w:type="dxa"/>
            <w:gridSpan w:val="2"/>
            <w:tcBorders>
              <w:top w:val="single" w:sz="12" w:space="0" w:color="auto"/>
              <w:bottom w:val="single" w:sz="12" w:space="0" w:color="auto"/>
              <w:right w:val="single" w:sz="12" w:space="0" w:color="auto"/>
            </w:tcBorders>
            <w:shd w:val="clear" w:color="auto" w:fill="C6D9F1" w:themeFill="text2" w:themeFillTint="33"/>
            <w:vAlign w:val="center"/>
            <w:tcPrChange w:id="858" w:author="Curtis Henson" w:date="2019-06-23T20:13:00Z">
              <w:tcPr>
                <w:tcW w:w="6930" w:type="dxa"/>
                <w:gridSpan w:val="2"/>
                <w:tcBorders>
                  <w:top w:val="single" w:sz="12" w:space="0" w:color="auto"/>
                  <w:bottom w:val="single" w:sz="12" w:space="0" w:color="auto"/>
                  <w:right w:val="single" w:sz="12" w:space="0" w:color="auto"/>
                </w:tcBorders>
                <w:shd w:val="clear" w:color="auto" w:fill="C6D9F1" w:themeFill="text2" w:themeFillTint="33"/>
                <w:vAlign w:val="center"/>
              </w:tcPr>
            </w:tcPrChange>
          </w:tcPr>
          <w:p w14:paraId="5D590DD4" w14:textId="77777777" w:rsidR="00956C9D" w:rsidRPr="008530AD" w:rsidRDefault="00956C9D" w:rsidP="003F6369">
            <w:pPr>
              <w:jc w:val="center"/>
              <w:rPr>
                <w:ins w:id="859" w:author="Curtis Henson" w:date="2019-06-23T20:12:00Z"/>
                <w:b/>
              </w:rPr>
            </w:pPr>
          </w:p>
        </w:tc>
      </w:tr>
      <w:tr w:rsidR="00956C9D" w14:paraId="1E281DF5" w14:textId="77777777" w:rsidTr="00956C9D">
        <w:trPr>
          <w:ins w:id="860" w:author="Curtis Henson" w:date="2019-06-23T20:12:00Z"/>
        </w:trPr>
        <w:tc>
          <w:tcPr>
            <w:tcW w:w="1170" w:type="dxa"/>
            <w:vMerge w:val="restart"/>
            <w:tcBorders>
              <w:top w:val="single" w:sz="12" w:space="0" w:color="auto"/>
              <w:left w:val="single" w:sz="12" w:space="0" w:color="auto"/>
            </w:tcBorders>
            <w:vAlign w:val="center"/>
            <w:tcPrChange w:id="861" w:author="Curtis Henson" w:date="2019-06-23T20:13:00Z">
              <w:tcPr>
                <w:tcW w:w="1170" w:type="dxa"/>
                <w:vMerge w:val="restart"/>
                <w:tcBorders>
                  <w:top w:val="single" w:sz="12" w:space="0" w:color="auto"/>
                  <w:left w:val="single" w:sz="12" w:space="0" w:color="auto"/>
                </w:tcBorders>
                <w:vAlign w:val="center"/>
              </w:tcPr>
            </w:tcPrChange>
          </w:tcPr>
          <w:p w14:paraId="562D404C" w14:textId="77777777" w:rsidR="00956C9D" w:rsidRDefault="00956C9D" w:rsidP="003F6369">
            <w:pPr>
              <w:jc w:val="center"/>
              <w:rPr>
                <w:ins w:id="862" w:author="Curtis Henson" w:date="2019-06-23T20:12:00Z"/>
              </w:rPr>
            </w:pPr>
          </w:p>
          <w:p w14:paraId="21089893" w14:textId="77777777" w:rsidR="00956C9D" w:rsidRDefault="00956C9D" w:rsidP="003F6369">
            <w:pPr>
              <w:jc w:val="center"/>
              <w:rPr>
                <w:ins w:id="863" w:author="Curtis Henson" w:date="2019-06-23T20:12:00Z"/>
              </w:rPr>
            </w:pPr>
            <w:ins w:id="864" w:author="Curtis Henson" w:date="2019-06-23T20:12:00Z">
              <w:r>
                <w:t>12:00 PM</w:t>
              </w:r>
            </w:ins>
          </w:p>
          <w:p w14:paraId="61D207A2" w14:textId="77777777" w:rsidR="00956C9D" w:rsidRDefault="00956C9D" w:rsidP="003F6369">
            <w:pPr>
              <w:jc w:val="center"/>
              <w:rPr>
                <w:ins w:id="865" w:author="Curtis Henson" w:date="2019-06-23T20:12:00Z"/>
              </w:rPr>
            </w:pPr>
          </w:p>
          <w:p w14:paraId="517BAF96" w14:textId="77777777" w:rsidR="00956C9D" w:rsidRDefault="00956C9D" w:rsidP="003F6369">
            <w:pPr>
              <w:jc w:val="center"/>
              <w:rPr>
                <w:ins w:id="866" w:author="Curtis Henson" w:date="2019-06-23T20:12:00Z"/>
              </w:rPr>
            </w:pPr>
            <w:ins w:id="867" w:author="Curtis Henson" w:date="2019-06-23T20:12:00Z">
              <w:r>
                <w:t>9:00 PM</w:t>
              </w:r>
            </w:ins>
          </w:p>
          <w:p w14:paraId="110BF040" w14:textId="77777777" w:rsidR="00956C9D" w:rsidRPr="00303CD2" w:rsidRDefault="00956C9D" w:rsidP="003F6369">
            <w:pPr>
              <w:jc w:val="center"/>
              <w:rPr>
                <w:ins w:id="868" w:author="Curtis Henson" w:date="2019-06-23T20:12:00Z"/>
              </w:rPr>
            </w:pPr>
          </w:p>
        </w:tc>
        <w:tc>
          <w:tcPr>
            <w:tcW w:w="1170" w:type="dxa"/>
            <w:vMerge w:val="restart"/>
            <w:tcBorders>
              <w:top w:val="single" w:sz="12" w:space="0" w:color="auto"/>
            </w:tcBorders>
            <w:vAlign w:val="center"/>
            <w:tcPrChange w:id="869" w:author="Curtis Henson" w:date="2019-06-23T20:13:00Z">
              <w:tcPr>
                <w:tcW w:w="1170" w:type="dxa"/>
                <w:vMerge w:val="restart"/>
                <w:tcBorders>
                  <w:top w:val="single" w:sz="12" w:space="0" w:color="auto"/>
                </w:tcBorders>
                <w:vAlign w:val="center"/>
              </w:tcPr>
            </w:tcPrChange>
          </w:tcPr>
          <w:p w14:paraId="120C8A2A" w14:textId="77777777" w:rsidR="00956C9D" w:rsidRDefault="00956C9D" w:rsidP="003F6369">
            <w:pPr>
              <w:jc w:val="center"/>
              <w:rPr>
                <w:ins w:id="870" w:author="Curtis Henson" w:date="2019-06-23T20:12:00Z"/>
              </w:rPr>
            </w:pPr>
          </w:p>
          <w:p w14:paraId="061D289B" w14:textId="77777777" w:rsidR="00956C9D" w:rsidRDefault="00956C9D" w:rsidP="003F6369">
            <w:pPr>
              <w:jc w:val="center"/>
              <w:rPr>
                <w:ins w:id="871" w:author="Curtis Henson" w:date="2019-06-23T20:12:00Z"/>
              </w:rPr>
            </w:pPr>
            <w:ins w:id="872" w:author="Curtis Henson" w:date="2019-06-23T20:12:00Z">
              <w:r>
                <w:t>1:00 PM</w:t>
              </w:r>
            </w:ins>
          </w:p>
          <w:p w14:paraId="27AB7064" w14:textId="77777777" w:rsidR="00956C9D" w:rsidRDefault="00956C9D" w:rsidP="003F6369">
            <w:pPr>
              <w:jc w:val="center"/>
              <w:rPr>
                <w:ins w:id="873" w:author="Curtis Henson" w:date="2019-06-23T20:12:00Z"/>
              </w:rPr>
            </w:pPr>
          </w:p>
          <w:p w14:paraId="77037B00" w14:textId="77777777" w:rsidR="00956C9D" w:rsidRDefault="00956C9D" w:rsidP="003F6369">
            <w:pPr>
              <w:jc w:val="center"/>
              <w:rPr>
                <w:ins w:id="874" w:author="Curtis Henson" w:date="2019-06-23T20:12:00Z"/>
              </w:rPr>
            </w:pPr>
            <w:ins w:id="875" w:author="Curtis Henson" w:date="2019-06-23T20:12:00Z">
              <w:r>
                <w:t>10:00 PM</w:t>
              </w:r>
            </w:ins>
          </w:p>
          <w:p w14:paraId="5B92A490" w14:textId="77777777" w:rsidR="00956C9D" w:rsidRPr="00303CD2" w:rsidRDefault="00956C9D" w:rsidP="003F6369">
            <w:pPr>
              <w:jc w:val="center"/>
              <w:rPr>
                <w:ins w:id="876" w:author="Curtis Henson" w:date="2019-06-23T20:12:00Z"/>
              </w:rPr>
            </w:pPr>
          </w:p>
        </w:tc>
        <w:tc>
          <w:tcPr>
            <w:tcW w:w="990" w:type="dxa"/>
            <w:tcBorders>
              <w:top w:val="single" w:sz="12" w:space="0" w:color="auto"/>
            </w:tcBorders>
            <w:shd w:val="clear" w:color="auto" w:fill="auto"/>
            <w:vAlign w:val="center"/>
            <w:tcPrChange w:id="877" w:author="Curtis Henson" w:date="2019-06-23T20:13:00Z">
              <w:tcPr>
                <w:tcW w:w="990" w:type="dxa"/>
                <w:tcBorders>
                  <w:top w:val="single" w:sz="12" w:space="0" w:color="auto"/>
                </w:tcBorders>
                <w:shd w:val="clear" w:color="auto" w:fill="auto"/>
                <w:vAlign w:val="center"/>
              </w:tcPr>
            </w:tcPrChange>
          </w:tcPr>
          <w:p w14:paraId="23C00201" w14:textId="77777777" w:rsidR="00956C9D" w:rsidRDefault="00956C9D" w:rsidP="003F6369">
            <w:pPr>
              <w:jc w:val="center"/>
              <w:rPr>
                <w:ins w:id="878" w:author="Curtis Henson" w:date="2019-06-23T20:12:00Z"/>
              </w:rPr>
            </w:pPr>
            <w:ins w:id="879" w:author="Curtis Henson" w:date="2019-06-23T20:12:00Z">
              <w:r>
                <w:t>A</w:t>
              </w:r>
            </w:ins>
          </w:p>
        </w:tc>
        <w:tc>
          <w:tcPr>
            <w:tcW w:w="4050" w:type="dxa"/>
            <w:tcBorders>
              <w:top w:val="single" w:sz="12" w:space="0" w:color="auto"/>
            </w:tcBorders>
            <w:vAlign w:val="center"/>
            <w:tcPrChange w:id="880" w:author="Curtis Henson" w:date="2019-06-23T20:13:00Z">
              <w:tcPr>
                <w:tcW w:w="4050" w:type="dxa"/>
                <w:tcBorders>
                  <w:top w:val="single" w:sz="12" w:space="0" w:color="auto"/>
                </w:tcBorders>
                <w:vAlign w:val="center"/>
              </w:tcPr>
            </w:tcPrChange>
          </w:tcPr>
          <w:p w14:paraId="1819A41A" w14:textId="77777777" w:rsidR="00956C9D" w:rsidRDefault="00956C9D" w:rsidP="003F6369">
            <w:pPr>
              <w:rPr>
                <w:ins w:id="881" w:author="Curtis Henson" w:date="2019-06-23T20:12:00Z"/>
              </w:rPr>
            </w:pPr>
            <w:ins w:id="882" w:author="Curtis Henson" w:date="2019-06-23T20:12:00Z">
              <w:r>
                <w:t>Club Conduct</w:t>
              </w:r>
            </w:ins>
          </w:p>
        </w:tc>
        <w:tc>
          <w:tcPr>
            <w:tcW w:w="2880" w:type="dxa"/>
            <w:tcBorders>
              <w:top w:val="single" w:sz="12" w:space="0" w:color="auto"/>
              <w:right w:val="single" w:sz="12" w:space="0" w:color="auto"/>
            </w:tcBorders>
            <w:vAlign w:val="center"/>
            <w:tcPrChange w:id="883" w:author="Curtis Henson" w:date="2019-06-23T20:13:00Z">
              <w:tcPr>
                <w:tcW w:w="2880" w:type="dxa"/>
                <w:tcBorders>
                  <w:top w:val="single" w:sz="12" w:space="0" w:color="auto"/>
                  <w:right w:val="single" w:sz="12" w:space="0" w:color="auto"/>
                </w:tcBorders>
                <w:vAlign w:val="center"/>
              </w:tcPr>
            </w:tcPrChange>
          </w:tcPr>
          <w:p w14:paraId="2AB934B7" w14:textId="77777777" w:rsidR="00956C9D" w:rsidRDefault="00956C9D" w:rsidP="003F6369">
            <w:pPr>
              <w:jc w:val="both"/>
              <w:rPr>
                <w:ins w:id="884" w:author="Curtis Henson" w:date="2019-06-23T20:12:00Z"/>
              </w:rPr>
            </w:pPr>
            <w:ins w:id="885" w:author="Curtis Henson" w:date="2019-06-23T20:12:00Z">
              <w:r>
                <w:t xml:space="preserve">All </w:t>
              </w:r>
            </w:ins>
          </w:p>
        </w:tc>
      </w:tr>
      <w:tr w:rsidR="00956C9D" w14:paraId="405BF0C5" w14:textId="77777777" w:rsidTr="00956C9D">
        <w:trPr>
          <w:ins w:id="886" w:author="Curtis Henson" w:date="2019-06-23T20:12:00Z"/>
        </w:trPr>
        <w:tc>
          <w:tcPr>
            <w:tcW w:w="1170" w:type="dxa"/>
            <w:vMerge/>
            <w:tcBorders>
              <w:left w:val="single" w:sz="12" w:space="0" w:color="auto"/>
            </w:tcBorders>
            <w:vAlign w:val="center"/>
            <w:tcPrChange w:id="887" w:author="Curtis Henson" w:date="2019-06-23T20:13:00Z">
              <w:tcPr>
                <w:tcW w:w="1170" w:type="dxa"/>
                <w:vMerge/>
                <w:tcBorders>
                  <w:left w:val="single" w:sz="12" w:space="0" w:color="auto"/>
                </w:tcBorders>
                <w:vAlign w:val="center"/>
              </w:tcPr>
            </w:tcPrChange>
          </w:tcPr>
          <w:p w14:paraId="041212CE" w14:textId="77777777" w:rsidR="00956C9D" w:rsidRDefault="00956C9D" w:rsidP="003F6369">
            <w:pPr>
              <w:jc w:val="center"/>
              <w:rPr>
                <w:ins w:id="888" w:author="Curtis Henson" w:date="2019-06-23T20:12:00Z"/>
              </w:rPr>
            </w:pPr>
          </w:p>
        </w:tc>
        <w:tc>
          <w:tcPr>
            <w:tcW w:w="1170" w:type="dxa"/>
            <w:vMerge/>
            <w:vAlign w:val="center"/>
            <w:tcPrChange w:id="889" w:author="Curtis Henson" w:date="2019-06-23T20:13:00Z">
              <w:tcPr>
                <w:tcW w:w="1170" w:type="dxa"/>
                <w:vMerge/>
                <w:vAlign w:val="center"/>
              </w:tcPr>
            </w:tcPrChange>
          </w:tcPr>
          <w:p w14:paraId="4468114C" w14:textId="77777777" w:rsidR="00956C9D" w:rsidRDefault="00956C9D" w:rsidP="003F6369">
            <w:pPr>
              <w:jc w:val="center"/>
              <w:rPr>
                <w:ins w:id="890" w:author="Curtis Henson" w:date="2019-06-23T20:12:00Z"/>
              </w:rPr>
            </w:pPr>
          </w:p>
        </w:tc>
        <w:tc>
          <w:tcPr>
            <w:tcW w:w="990" w:type="dxa"/>
            <w:shd w:val="clear" w:color="auto" w:fill="auto"/>
            <w:vAlign w:val="center"/>
            <w:tcPrChange w:id="891" w:author="Curtis Henson" w:date="2019-06-23T20:13:00Z">
              <w:tcPr>
                <w:tcW w:w="990" w:type="dxa"/>
                <w:shd w:val="clear" w:color="auto" w:fill="auto"/>
                <w:vAlign w:val="center"/>
              </w:tcPr>
            </w:tcPrChange>
          </w:tcPr>
          <w:p w14:paraId="676C6DBE" w14:textId="77777777" w:rsidR="00956C9D" w:rsidRDefault="00956C9D" w:rsidP="003F6369">
            <w:pPr>
              <w:jc w:val="center"/>
              <w:rPr>
                <w:ins w:id="892" w:author="Curtis Henson" w:date="2019-06-23T20:12:00Z"/>
              </w:rPr>
            </w:pPr>
            <w:ins w:id="893" w:author="Curtis Henson" w:date="2019-06-23T20:12:00Z">
              <w:r>
                <w:t>B</w:t>
              </w:r>
            </w:ins>
          </w:p>
        </w:tc>
        <w:tc>
          <w:tcPr>
            <w:tcW w:w="4050" w:type="dxa"/>
            <w:vAlign w:val="center"/>
            <w:tcPrChange w:id="894" w:author="Curtis Henson" w:date="2019-06-23T20:13:00Z">
              <w:tcPr>
                <w:tcW w:w="4050" w:type="dxa"/>
                <w:vAlign w:val="center"/>
              </w:tcPr>
            </w:tcPrChange>
          </w:tcPr>
          <w:p w14:paraId="45BB09C2" w14:textId="77777777" w:rsidR="00956C9D" w:rsidRPr="003E2A8C" w:rsidRDefault="00956C9D" w:rsidP="003F6369">
            <w:pPr>
              <w:rPr>
                <w:ins w:id="895" w:author="Curtis Henson" w:date="2019-06-23T20:12:00Z"/>
              </w:rPr>
            </w:pPr>
            <w:ins w:id="896" w:author="Curtis Henson" w:date="2019-06-23T20:12:00Z">
              <w:r w:rsidRPr="00D85F8F">
                <w:rPr>
                  <w:rFonts w:cs="Calibri-Bold"/>
                  <w:bCs/>
                </w:rPr>
                <w:t>Coaching Clubs to Success</w:t>
              </w:r>
            </w:ins>
          </w:p>
        </w:tc>
        <w:tc>
          <w:tcPr>
            <w:tcW w:w="2880" w:type="dxa"/>
            <w:tcBorders>
              <w:right w:val="single" w:sz="12" w:space="0" w:color="auto"/>
            </w:tcBorders>
            <w:vAlign w:val="center"/>
            <w:tcPrChange w:id="897" w:author="Curtis Henson" w:date="2019-06-23T20:13:00Z">
              <w:tcPr>
                <w:tcW w:w="2880" w:type="dxa"/>
                <w:tcBorders>
                  <w:right w:val="single" w:sz="12" w:space="0" w:color="auto"/>
                </w:tcBorders>
                <w:vAlign w:val="center"/>
              </w:tcPr>
            </w:tcPrChange>
          </w:tcPr>
          <w:p w14:paraId="33723B5B" w14:textId="77777777" w:rsidR="00956C9D" w:rsidRDefault="00956C9D" w:rsidP="003F6369">
            <w:pPr>
              <w:jc w:val="both"/>
              <w:rPr>
                <w:ins w:id="898" w:author="Curtis Henson" w:date="2019-06-23T20:12:00Z"/>
              </w:rPr>
            </w:pPr>
            <w:ins w:id="899" w:author="Curtis Henson" w:date="2019-06-23T20:12:00Z">
              <w:r>
                <w:t>All</w:t>
              </w:r>
            </w:ins>
          </w:p>
        </w:tc>
      </w:tr>
      <w:tr w:rsidR="00956C9D" w14:paraId="3B3ABBBF" w14:textId="77777777" w:rsidTr="00956C9D">
        <w:trPr>
          <w:ins w:id="900" w:author="Curtis Henson" w:date="2019-06-23T20:12:00Z"/>
        </w:trPr>
        <w:tc>
          <w:tcPr>
            <w:tcW w:w="1170" w:type="dxa"/>
            <w:vMerge/>
            <w:tcBorders>
              <w:left w:val="single" w:sz="12" w:space="0" w:color="auto"/>
            </w:tcBorders>
            <w:vAlign w:val="center"/>
            <w:tcPrChange w:id="901" w:author="Curtis Henson" w:date="2019-06-23T20:13:00Z">
              <w:tcPr>
                <w:tcW w:w="1170" w:type="dxa"/>
                <w:vMerge/>
                <w:tcBorders>
                  <w:left w:val="single" w:sz="12" w:space="0" w:color="auto"/>
                </w:tcBorders>
                <w:vAlign w:val="center"/>
              </w:tcPr>
            </w:tcPrChange>
          </w:tcPr>
          <w:p w14:paraId="22307FD3" w14:textId="77777777" w:rsidR="00956C9D" w:rsidRDefault="00956C9D" w:rsidP="003F6369">
            <w:pPr>
              <w:jc w:val="center"/>
              <w:rPr>
                <w:ins w:id="902" w:author="Curtis Henson" w:date="2019-06-23T20:12:00Z"/>
              </w:rPr>
            </w:pPr>
          </w:p>
        </w:tc>
        <w:tc>
          <w:tcPr>
            <w:tcW w:w="1170" w:type="dxa"/>
            <w:vMerge/>
            <w:vAlign w:val="center"/>
            <w:tcPrChange w:id="903" w:author="Curtis Henson" w:date="2019-06-23T20:13:00Z">
              <w:tcPr>
                <w:tcW w:w="1170" w:type="dxa"/>
                <w:vMerge/>
                <w:vAlign w:val="center"/>
              </w:tcPr>
            </w:tcPrChange>
          </w:tcPr>
          <w:p w14:paraId="39A4755B" w14:textId="77777777" w:rsidR="00956C9D" w:rsidRDefault="00956C9D" w:rsidP="003F6369">
            <w:pPr>
              <w:jc w:val="center"/>
              <w:rPr>
                <w:ins w:id="904" w:author="Curtis Henson" w:date="2019-06-23T20:12:00Z"/>
              </w:rPr>
            </w:pPr>
          </w:p>
        </w:tc>
        <w:tc>
          <w:tcPr>
            <w:tcW w:w="990" w:type="dxa"/>
            <w:shd w:val="clear" w:color="auto" w:fill="auto"/>
            <w:vAlign w:val="center"/>
            <w:tcPrChange w:id="905" w:author="Curtis Henson" w:date="2019-06-23T20:13:00Z">
              <w:tcPr>
                <w:tcW w:w="990" w:type="dxa"/>
                <w:shd w:val="clear" w:color="auto" w:fill="auto"/>
                <w:vAlign w:val="center"/>
              </w:tcPr>
            </w:tcPrChange>
          </w:tcPr>
          <w:p w14:paraId="7536E445" w14:textId="77777777" w:rsidR="00956C9D" w:rsidRDefault="00956C9D" w:rsidP="003F6369">
            <w:pPr>
              <w:jc w:val="center"/>
              <w:rPr>
                <w:ins w:id="906" w:author="Curtis Henson" w:date="2019-06-23T20:12:00Z"/>
              </w:rPr>
            </w:pPr>
            <w:ins w:id="907" w:author="Curtis Henson" w:date="2019-06-23T20:12:00Z">
              <w:r>
                <w:t>C</w:t>
              </w:r>
            </w:ins>
          </w:p>
        </w:tc>
        <w:tc>
          <w:tcPr>
            <w:tcW w:w="4050" w:type="dxa"/>
            <w:vAlign w:val="center"/>
            <w:tcPrChange w:id="908" w:author="Curtis Henson" w:date="2019-06-23T20:13:00Z">
              <w:tcPr>
                <w:tcW w:w="4050" w:type="dxa"/>
                <w:vAlign w:val="center"/>
              </w:tcPr>
            </w:tcPrChange>
          </w:tcPr>
          <w:p w14:paraId="55E01E74" w14:textId="77777777" w:rsidR="00956C9D" w:rsidRDefault="00956C9D" w:rsidP="003F6369">
            <w:pPr>
              <w:rPr>
                <w:ins w:id="909" w:author="Curtis Henson" w:date="2019-06-23T20:12:00Z"/>
              </w:rPr>
            </w:pPr>
            <w:ins w:id="910" w:author="Curtis Henson" w:date="2019-06-23T20:12:00Z">
              <w:r>
                <w:t>Nuts &amp; Bolts: Treasurer</w:t>
              </w:r>
            </w:ins>
          </w:p>
        </w:tc>
        <w:tc>
          <w:tcPr>
            <w:tcW w:w="2880" w:type="dxa"/>
            <w:tcBorders>
              <w:right w:val="single" w:sz="12" w:space="0" w:color="auto"/>
            </w:tcBorders>
            <w:vAlign w:val="center"/>
            <w:tcPrChange w:id="911" w:author="Curtis Henson" w:date="2019-06-23T20:13:00Z">
              <w:tcPr>
                <w:tcW w:w="2880" w:type="dxa"/>
                <w:tcBorders>
                  <w:right w:val="single" w:sz="12" w:space="0" w:color="auto"/>
                </w:tcBorders>
                <w:vAlign w:val="center"/>
              </w:tcPr>
            </w:tcPrChange>
          </w:tcPr>
          <w:p w14:paraId="11FD3DDB" w14:textId="77777777" w:rsidR="00956C9D" w:rsidRDefault="00956C9D" w:rsidP="003F6369">
            <w:pPr>
              <w:jc w:val="both"/>
              <w:rPr>
                <w:ins w:id="912" w:author="Curtis Henson" w:date="2019-06-23T20:12:00Z"/>
              </w:rPr>
            </w:pPr>
            <w:ins w:id="913" w:author="Curtis Henson" w:date="2019-06-23T20:12:00Z">
              <w:r>
                <w:t>Treasurer</w:t>
              </w:r>
            </w:ins>
          </w:p>
        </w:tc>
      </w:tr>
      <w:tr w:rsidR="00956C9D" w14:paraId="3477B377" w14:textId="77777777" w:rsidTr="00956C9D">
        <w:trPr>
          <w:ins w:id="914" w:author="Curtis Henson" w:date="2019-06-23T20:12:00Z"/>
        </w:trPr>
        <w:tc>
          <w:tcPr>
            <w:tcW w:w="1170" w:type="dxa"/>
            <w:vMerge/>
            <w:tcBorders>
              <w:left w:val="single" w:sz="12" w:space="0" w:color="auto"/>
              <w:bottom w:val="single" w:sz="12" w:space="0" w:color="auto"/>
            </w:tcBorders>
            <w:vAlign w:val="center"/>
            <w:tcPrChange w:id="915" w:author="Curtis Henson" w:date="2019-06-23T20:13:00Z">
              <w:tcPr>
                <w:tcW w:w="1170" w:type="dxa"/>
                <w:vMerge/>
                <w:tcBorders>
                  <w:left w:val="single" w:sz="12" w:space="0" w:color="auto"/>
                  <w:bottom w:val="single" w:sz="12" w:space="0" w:color="auto"/>
                </w:tcBorders>
                <w:vAlign w:val="center"/>
              </w:tcPr>
            </w:tcPrChange>
          </w:tcPr>
          <w:p w14:paraId="57416946" w14:textId="77777777" w:rsidR="00956C9D" w:rsidRDefault="00956C9D" w:rsidP="003F6369">
            <w:pPr>
              <w:jc w:val="center"/>
              <w:rPr>
                <w:ins w:id="916" w:author="Curtis Henson" w:date="2019-06-23T20:12:00Z"/>
              </w:rPr>
            </w:pPr>
          </w:p>
        </w:tc>
        <w:tc>
          <w:tcPr>
            <w:tcW w:w="1170" w:type="dxa"/>
            <w:vMerge/>
            <w:tcBorders>
              <w:bottom w:val="single" w:sz="12" w:space="0" w:color="auto"/>
            </w:tcBorders>
            <w:vAlign w:val="center"/>
            <w:tcPrChange w:id="917" w:author="Curtis Henson" w:date="2019-06-23T20:13:00Z">
              <w:tcPr>
                <w:tcW w:w="1170" w:type="dxa"/>
                <w:vMerge/>
                <w:tcBorders>
                  <w:bottom w:val="single" w:sz="12" w:space="0" w:color="auto"/>
                </w:tcBorders>
                <w:vAlign w:val="center"/>
              </w:tcPr>
            </w:tcPrChange>
          </w:tcPr>
          <w:p w14:paraId="037088F0" w14:textId="77777777" w:rsidR="00956C9D" w:rsidRDefault="00956C9D" w:rsidP="003F6369">
            <w:pPr>
              <w:jc w:val="center"/>
              <w:rPr>
                <w:ins w:id="918" w:author="Curtis Henson" w:date="2019-06-23T20:12:00Z"/>
              </w:rPr>
            </w:pPr>
          </w:p>
        </w:tc>
        <w:tc>
          <w:tcPr>
            <w:tcW w:w="990" w:type="dxa"/>
            <w:tcBorders>
              <w:bottom w:val="single" w:sz="12" w:space="0" w:color="auto"/>
            </w:tcBorders>
            <w:shd w:val="clear" w:color="auto" w:fill="auto"/>
            <w:vAlign w:val="center"/>
            <w:tcPrChange w:id="919" w:author="Curtis Henson" w:date="2019-06-23T20:13:00Z">
              <w:tcPr>
                <w:tcW w:w="990" w:type="dxa"/>
                <w:tcBorders>
                  <w:bottom w:val="single" w:sz="12" w:space="0" w:color="auto"/>
                </w:tcBorders>
                <w:shd w:val="clear" w:color="auto" w:fill="auto"/>
                <w:vAlign w:val="center"/>
              </w:tcPr>
            </w:tcPrChange>
          </w:tcPr>
          <w:p w14:paraId="0F41FEE3" w14:textId="77777777" w:rsidR="00956C9D" w:rsidRDefault="00956C9D" w:rsidP="003F6369">
            <w:pPr>
              <w:jc w:val="center"/>
              <w:rPr>
                <w:ins w:id="920" w:author="Curtis Henson" w:date="2019-06-23T20:12:00Z"/>
              </w:rPr>
            </w:pPr>
            <w:ins w:id="921" w:author="Curtis Henson" w:date="2019-06-23T20:12:00Z">
              <w:r>
                <w:t>D</w:t>
              </w:r>
            </w:ins>
          </w:p>
        </w:tc>
        <w:tc>
          <w:tcPr>
            <w:tcW w:w="4050" w:type="dxa"/>
            <w:tcBorders>
              <w:bottom w:val="single" w:sz="12" w:space="0" w:color="auto"/>
            </w:tcBorders>
            <w:vAlign w:val="center"/>
            <w:tcPrChange w:id="922" w:author="Curtis Henson" w:date="2019-06-23T20:13:00Z">
              <w:tcPr>
                <w:tcW w:w="4050" w:type="dxa"/>
                <w:tcBorders>
                  <w:bottom w:val="single" w:sz="12" w:space="0" w:color="auto"/>
                </w:tcBorders>
                <w:vAlign w:val="center"/>
              </w:tcPr>
            </w:tcPrChange>
          </w:tcPr>
          <w:p w14:paraId="71DBF792" w14:textId="77777777" w:rsidR="00956C9D" w:rsidRDefault="00956C9D" w:rsidP="003F6369">
            <w:pPr>
              <w:rPr>
                <w:ins w:id="923" w:author="Curtis Henson" w:date="2019-06-23T20:12:00Z"/>
              </w:rPr>
            </w:pPr>
            <w:ins w:id="924" w:author="Curtis Henson" w:date="2019-06-23T20:12:00Z">
              <w:r>
                <w:t>Nuts &amp; Bolts: SAA:</w:t>
              </w:r>
            </w:ins>
          </w:p>
        </w:tc>
        <w:tc>
          <w:tcPr>
            <w:tcW w:w="2880" w:type="dxa"/>
            <w:tcBorders>
              <w:bottom w:val="single" w:sz="12" w:space="0" w:color="auto"/>
              <w:right w:val="single" w:sz="12" w:space="0" w:color="auto"/>
            </w:tcBorders>
            <w:vAlign w:val="center"/>
            <w:tcPrChange w:id="925" w:author="Curtis Henson" w:date="2019-06-23T20:13:00Z">
              <w:tcPr>
                <w:tcW w:w="2880" w:type="dxa"/>
                <w:tcBorders>
                  <w:bottom w:val="single" w:sz="12" w:space="0" w:color="auto"/>
                  <w:right w:val="single" w:sz="12" w:space="0" w:color="auto"/>
                </w:tcBorders>
                <w:vAlign w:val="center"/>
              </w:tcPr>
            </w:tcPrChange>
          </w:tcPr>
          <w:p w14:paraId="1EB58338" w14:textId="77777777" w:rsidR="00956C9D" w:rsidRDefault="00956C9D" w:rsidP="003F6369">
            <w:pPr>
              <w:jc w:val="both"/>
              <w:rPr>
                <w:ins w:id="926" w:author="Curtis Henson" w:date="2019-06-23T20:12:00Z"/>
              </w:rPr>
            </w:pPr>
            <w:ins w:id="927" w:author="Curtis Henson" w:date="2019-06-23T20:12:00Z">
              <w:r>
                <w:t xml:space="preserve">SAA </w:t>
              </w:r>
            </w:ins>
          </w:p>
        </w:tc>
      </w:tr>
      <w:tr w:rsidR="00956C9D" w14:paraId="06FA9489" w14:textId="77777777" w:rsidTr="00956C9D">
        <w:trPr>
          <w:ins w:id="928" w:author="Curtis Henson" w:date="2019-06-23T20:12:00Z"/>
        </w:trPr>
        <w:tc>
          <w:tcPr>
            <w:tcW w:w="10260"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Change w:id="929" w:author="Curtis Henson" w:date="2019-06-23T20:13:00Z">
              <w:tcPr>
                <w:tcW w:w="10260" w:type="dxa"/>
                <w:gridSpan w:val="5"/>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tcPrChange>
          </w:tcPr>
          <w:p w14:paraId="6F2CB7F1" w14:textId="77777777" w:rsidR="00956C9D" w:rsidRDefault="00956C9D" w:rsidP="003F6369">
            <w:pPr>
              <w:jc w:val="center"/>
              <w:rPr>
                <w:ins w:id="930" w:author="Curtis Henson" w:date="2019-06-23T20:12:00Z"/>
                <w:b/>
              </w:rPr>
            </w:pPr>
          </w:p>
          <w:p w14:paraId="21997EFB" w14:textId="77777777" w:rsidR="00956C9D" w:rsidRDefault="00956C9D" w:rsidP="003F6369">
            <w:pPr>
              <w:jc w:val="center"/>
              <w:rPr>
                <w:ins w:id="931" w:author="Curtis Henson" w:date="2019-06-23T20:12:00Z"/>
                <w:b/>
              </w:rPr>
            </w:pPr>
            <w:ins w:id="932" w:author="Curtis Henson" w:date="2019-06-23T20:12:00Z">
              <w:r>
                <w:rPr>
                  <w:b/>
                </w:rPr>
                <w:t>Day Events End at 1:00 PM</w:t>
              </w:r>
            </w:ins>
          </w:p>
          <w:p w14:paraId="18A9225A" w14:textId="77777777" w:rsidR="00956C9D" w:rsidRDefault="00956C9D" w:rsidP="003F6369">
            <w:pPr>
              <w:jc w:val="center"/>
              <w:rPr>
                <w:ins w:id="933" w:author="Curtis Henson" w:date="2019-06-23T20:12:00Z"/>
                <w:b/>
              </w:rPr>
            </w:pPr>
          </w:p>
          <w:p w14:paraId="2B978EE5" w14:textId="77777777" w:rsidR="00956C9D" w:rsidRDefault="00956C9D" w:rsidP="003F6369">
            <w:pPr>
              <w:jc w:val="center"/>
              <w:rPr>
                <w:ins w:id="934" w:author="Curtis Henson" w:date="2019-06-23T20:12:00Z"/>
                <w:b/>
              </w:rPr>
            </w:pPr>
            <w:ins w:id="935" w:author="Curtis Henson" w:date="2019-06-23T20:12:00Z">
              <w:r>
                <w:rPr>
                  <w:b/>
                </w:rPr>
                <w:t>Evening Event Ends at 10:00 PM</w:t>
              </w:r>
            </w:ins>
          </w:p>
          <w:p w14:paraId="7051A382" w14:textId="77777777" w:rsidR="00956C9D" w:rsidRPr="00944391" w:rsidRDefault="00956C9D" w:rsidP="003F6369">
            <w:pPr>
              <w:jc w:val="center"/>
              <w:rPr>
                <w:ins w:id="936" w:author="Curtis Henson" w:date="2019-06-23T20:12:00Z"/>
                <w:b/>
              </w:rPr>
            </w:pPr>
          </w:p>
        </w:tc>
      </w:tr>
    </w:tbl>
    <w:p w14:paraId="56210B3C" w14:textId="77777777" w:rsidR="00956C9D" w:rsidRPr="001124BC" w:rsidRDefault="00956C9D" w:rsidP="00956C9D">
      <w:pPr>
        <w:spacing w:before="120" w:after="0"/>
        <w:rPr>
          <w:ins w:id="937" w:author="Curtis Henson" w:date="2019-06-23T20:12:00Z"/>
          <w:b/>
        </w:rPr>
      </w:pPr>
    </w:p>
    <w:p w14:paraId="78F5C10A" w14:textId="71D77775" w:rsidR="009F79B5" w:rsidRDefault="009F79B5">
      <w:r>
        <w:br w:type="page"/>
      </w:r>
    </w:p>
    <w:p w14:paraId="7E2A1155" w14:textId="6561B1BF" w:rsidR="000B58CF" w:rsidRPr="006A1DA9" w:rsidRDefault="000B58CF" w:rsidP="006A1DA9">
      <w:pPr>
        <w:pStyle w:val="Heading1"/>
      </w:pPr>
      <w:bookmarkStart w:id="938" w:name="_Hlk516431737"/>
      <w:bookmarkStart w:id="939" w:name="_Toc12227931"/>
      <w:r w:rsidRPr="006A1DA9">
        <w:lastRenderedPageBreak/>
        <w:t>Summary of Session Objectives!</w:t>
      </w:r>
      <w:bookmarkEnd w:id="938"/>
      <w:bookmarkEnd w:id="939"/>
    </w:p>
    <w:p w14:paraId="3A430143" w14:textId="77777777" w:rsidR="008C3E61" w:rsidRDefault="008C3E61" w:rsidP="001F2F90">
      <w:pPr>
        <w:spacing w:after="60" w:line="240" w:lineRule="auto"/>
      </w:pPr>
    </w:p>
    <w:p w14:paraId="036208F8" w14:textId="0DCA1577" w:rsidR="00F6011F" w:rsidRDefault="00F6011F" w:rsidP="001F2F90">
      <w:pPr>
        <w:spacing w:after="60" w:line="240" w:lineRule="auto"/>
        <w:rPr>
          <w:sz w:val="20"/>
          <w:szCs w:val="20"/>
        </w:rPr>
      </w:pPr>
      <w:r w:rsidRPr="00B60CA0">
        <w:rPr>
          <w:b/>
          <w:sz w:val="20"/>
          <w:szCs w:val="20"/>
          <w:u w:val="single"/>
        </w:rPr>
        <w:t>Nuts &amp; Bolts</w:t>
      </w:r>
      <w:r w:rsidR="00A97192" w:rsidRPr="00B60CA0">
        <w:rPr>
          <w:b/>
          <w:sz w:val="20"/>
          <w:szCs w:val="20"/>
          <w:u w:val="single"/>
        </w:rPr>
        <w:t>:</w:t>
      </w:r>
      <w:r w:rsidR="00A97192" w:rsidRPr="00B60CA0">
        <w:rPr>
          <w:sz w:val="20"/>
          <w:szCs w:val="20"/>
        </w:rPr>
        <w:t xml:space="preserve"> These sessions look inside the club officer’s roles. You will hear “what to do” and practical advice on learning, managing and “sharing” this leadership opportunity.</w:t>
      </w:r>
      <w:r w:rsidR="000C44C5">
        <w:rPr>
          <w:sz w:val="20"/>
          <w:szCs w:val="20"/>
        </w:rPr>
        <w:t xml:space="preserve"> Only a small portion will be dedicated to a presentation. Most of each session will be devoted to break</w:t>
      </w:r>
      <w:del w:id="940" w:author="Luanne Kent" w:date="2019-06-21T22:13:00Z">
        <w:r w:rsidR="000C44C5" w:rsidDel="005C3BED">
          <w:rPr>
            <w:sz w:val="20"/>
            <w:szCs w:val="20"/>
          </w:rPr>
          <w:delText xml:space="preserve"> </w:delText>
        </w:r>
      </w:del>
      <w:r w:rsidR="000C44C5">
        <w:rPr>
          <w:sz w:val="20"/>
          <w:szCs w:val="20"/>
        </w:rPr>
        <w:t>out groups lead by</w:t>
      </w:r>
      <w:r w:rsidR="0039080F">
        <w:rPr>
          <w:sz w:val="20"/>
          <w:szCs w:val="20"/>
        </w:rPr>
        <w:t xml:space="preserve"> </w:t>
      </w:r>
      <w:del w:id="941" w:author="Luanne Kent" w:date="2019-06-23T09:13:00Z">
        <w:r w:rsidR="0039080F" w:rsidDel="00136858">
          <w:rPr>
            <w:sz w:val="20"/>
            <w:szCs w:val="20"/>
          </w:rPr>
          <w:delText>several</w:delText>
        </w:r>
        <w:r w:rsidR="000C44C5" w:rsidDel="00136858">
          <w:rPr>
            <w:sz w:val="20"/>
            <w:szCs w:val="20"/>
          </w:rPr>
          <w:delText xml:space="preserve"> </w:delText>
        </w:r>
      </w:del>
      <w:r w:rsidR="000C44C5">
        <w:rPr>
          <w:sz w:val="20"/>
          <w:szCs w:val="20"/>
        </w:rPr>
        <w:t>“guides</w:t>
      </w:r>
      <w:ins w:id="942" w:author="Luanne Kent" w:date="2019-06-21T22:14:00Z">
        <w:r w:rsidR="005C3BED">
          <w:rPr>
            <w:sz w:val="20"/>
            <w:szCs w:val="20"/>
          </w:rPr>
          <w:t>;</w:t>
        </w:r>
      </w:ins>
      <w:del w:id="943" w:author="Luanne Kent" w:date="2019-06-21T22:14:00Z">
        <w:r w:rsidR="0039080F" w:rsidDel="005C3BED">
          <w:rPr>
            <w:sz w:val="20"/>
            <w:szCs w:val="20"/>
          </w:rPr>
          <w:delText>,</w:delText>
        </w:r>
      </w:del>
      <w:r w:rsidR="000C44C5">
        <w:rPr>
          <w:sz w:val="20"/>
          <w:szCs w:val="20"/>
        </w:rPr>
        <w:t xml:space="preserve">” </w:t>
      </w:r>
      <w:ins w:id="944" w:author="Luanne Kent" w:date="2019-06-21T22:20:00Z">
        <w:r w:rsidR="005C3BED">
          <w:rPr>
            <w:sz w:val="20"/>
            <w:szCs w:val="20"/>
          </w:rPr>
          <w:t xml:space="preserve">who are </w:t>
        </w:r>
      </w:ins>
      <w:r w:rsidR="000C44C5">
        <w:rPr>
          <w:sz w:val="20"/>
          <w:szCs w:val="20"/>
        </w:rPr>
        <w:t>experienced toastmasters</w:t>
      </w:r>
      <w:ins w:id="945" w:author="Luanne Kent" w:date="2019-06-21T22:14:00Z">
        <w:r w:rsidR="005C3BED">
          <w:rPr>
            <w:sz w:val="20"/>
            <w:szCs w:val="20"/>
          </w:rPr>
          <w:t xml:space="preserve"> who will</w:t>
        </w:r>
      </w:ins>
      <w:del w:id="946" w:author="Luanne Kent" w:date="2019-06-21T22:14:00Z">
        <w:r w:rsidR="0039080F" w:rsidDel="005C3BED">
          <w:rPr>
            <w:sz w:val="20"/>
            <w:szCs w:val="20"/>
          </w:rPr>
          <w:delText>,</w:delText>
        </w:r>
      </w:del>
      <w:r w:rsidR="000C44C5">
        <w:rPr>
          <w:sz w:val="20"/>
          <w:szCs w:val="20"/>
        </w:rPr>
        <w:t xml:space="preserve"> </w:t>
      </w:r>
      <w:r w:rsidR="0039080F">
        <w:rPr>
          <w:sz w:val="20"/>
          <w:szCs w:val="20"/>
        </w:rPr>
        <w:t>driv</w:t>
      </w:r>
      <w:ins w:id="947" w:author="Luanne Kent" w:date="2019-06-21T22:14:00Z">
        <w:r w:rsidR="005C3BED">
          <w:rPr>
            <w:sz w:val="20"/>
            <w:szCs w:val="20"/>
          </w:rPr>
          <w:t>e</w:t>
        </w:r>
      </w:ins>
      <w:del w:id="948" w:author="Luanne Kent" w:date="2019-06-21T22:14:00Z">
        <w:r w:rsidR="0039080F" w:rsidDel="005C3BED">
          <w:rPr>
            <w:sz w:val="20"/>
            <w:szCs w:val="20"/>
          </w:rPr>
          <w:delText>ing</w:delText>
        </w:r>
      </w:del>
      <w:r w:rsidR="000C44C5">
        <w:rPr>
          <w:sz w:val="20"/>
          <w:szCs w:val="20"/>
        </w:rPr>
        <w:t xml:space="preserve"> discussions an</w:t>
      </w:r>
      <w:r w:rsidR="0039080F">
        <w:rPr>
          <w:sz w:val="20"/>
          <w:szCs w:val="20"/>
        </w:rPr>
        <w:t>d</w:t>
      </w:r>
      <w:r w:rsidR="000C44C5">
        <w:rPr>
          <w:sz w:val="20"/>
          <w:szCs w:val="20"/>
        </w:rPr>
        <w:t xml:space="preserve"> Q&amp;A</w:t>
      </w:r>
      <w:del w:id="949" w:author="Luanne Kent" w:date="2019-06-21T22:14:00Z">
        <w:r w:rsidR="000C44C5" w:rsidDel="005C3BED">
          <w:rPr>
            <w:sz w:val="20"/>
            <w:szCs w:val="20"/>
          </w:rPr>
          <w:delText>,</w:delText>
        </w:r>
      </w:del>
      <w:r w:rsidR="000C44C5">
        <w:rPr>
          <w:sz w:val="20"/>
          <w:szCs w:val="20"/>
        </w:rPr>
        <w:t xml:space="preserve"> tailored to </w:t>
      </w:r>
      <w:r w:rsidR="0039080F">
        <w:rPr>
          <w:sz w:val="20"/>
          <w:szCs w:val="20"/>
        </w:rPr>
        <w:t>“</w:t>
      </w:r>
      <w:r w:rsidR="000C44C5">
        <w:rPr>
          <w:sz w:val="20"/>
          <w:szCs w:val="20"/>
        </w:rPr>
        <w:t>your</w:t>
      </w:r>
      <w:r w:rsidR="0039080F">
        <w:rPr>
          <w:sz w:val="20"/>
          <w:szCs w:val="20"/>
        </w:rPr>
        <w:t>”</w:t>
      </w:r>
      <w:r w:rsidR="000C44C5">
        <w:rPr>
          <w:sz w:val="20"/>
          <w:szCs w:val="20"/>
        </w:rPr>
        <w:t xml:space="preserve"> information needs.</w:t>
      </w:r>
      <w:del w:id="950" w:author="Curtis Henson" w:date="2019-06-23T15:54:00Z">
        <w:r w:rsidR="000C44C5" w:rsidDel="002D7497">
          <w:rPr>
            <w:sz w:val="20"/>
            <w:szCs w:val="20"/>
          </w:rPr>
          <w:delText xml:space="preserve"> </w:delText>
        </w:r>
      </w:del>
      <w:del w:id="951" w:author="Luanne Kent" w:date="2019-06-21T22:15:00Z">
        <w:r w:rsidR="0039080F" w:rsidDel="005C3BED">
          <w:rPr>
            <w:sz w:val="20"/>
            <w:szCs w:val="20"/>
          </w:rPr>
          <w:delText xml:space="preserve">Different groups have different questions. </w:delText>
        </w:r>
      </w:del>
      <w:del w:id="952" w:author="Luanne Kent" w:date="2019-06-23T09:14:00Z">
        <w:r w:rsidR="000C44C5" w:rsidRPr="00AB3ECF" w:rsidDel="00136858">
          <w:rPr>
            <w:strike/>
            <w:sz w:val="20"/>
            <w:szCs w:val="20"/>
          </w:rPr>
          <w:delText>During the session brea</w:delText>
        </w:r>
        <w:r w:rsidR="0039080F" w:rsidRPr="00AB3ECF" w:rsidDel="00136858">
          <w:rPr>
            <w:strike/>
            <w:sz w:val="20"/>
            <w:szCs w:val="20"/>
          </w:rPr>
          <w:delText>k</w:delText>
        </w:r>
        <w:r w:rsidR="000C44C5" w:rsidRPr="00AB3ECF" w:rsidDel="00136858">
          <w:rPr>
            <w:strike/>
            <w:sz w:val="20"/>
            <w:szCs w:val="20"/>
          </w:rPr>
          <w:delText xml:space="preserve"> out groups we plan to divide as follows:</w:delText>
        </w:r>
      </w:del>
    </w:p>
    <w:p w14:paraId="4D72D4EF" w14:textId="77777777" w:rsidR="008C3E61" w:rsidRDefault="008C3E61" w:rsidP="001F2F90">
      <w:pPr>
        <w:spacing w:after="60" w:line="240" w:lineRule="auto"/>
        <w:rPr>
          <w:sz w:val="20"/>
          <w:szCs w:val="20"/>
        </w:rPr>
      </w:pPr>
    </w:p>
    <w:p w14:paraId="2EE51D76" w14:textId="39B53D0E" w:rsidR="000C44C5" w:rsidRDefault="000C44C5" w:rsidP="001F2F90">
      <w:pPr>
        <w:spacing w:after="60" w:line="240" w:lineRule="auto"/>
        <w:rPr>
          <w:b/>
          <w:sz w:val="20"/>
          <w:szCs w:val="20"/>
          <w:u w:val="single"/>
        </w:rPr>
      </w:pPr>
      <w:r w:rsidRPr="0039080F">
        <w:rPr>
          <w:b/>
          <w:sz w:val="20"/>
          <w:szCs w:val="20"/>
          <w:u w:val="single"/>
        </w:rPr>
        <w:t>Beyon</w:t>
      </w:r>
      <w:r w:rsidR="0039080F" w:rsidRPr="0039080F">
        <w:rPr>
          <w:b/>
          <w:sz w:val="20"/>
          <w:szCs w:val="20"/>
          <w:u w:val="single"/>
        </w:rPr>
        <w:t>d</w:t>
      </w:r>
      <w:r w:rsidRPr="0039080F">
        <w:rPr>
          <w:b/>
          <w:sz w:val="20"/>
          <w:szCs w:val="20"/>
          <w:u w:val="single"/>
        </w:rPr>
        <w:t xml:space="preserve"> the </w:t>
      </w:r>
      <w:r w:rsidR="0039080F" w:rsidRPr="0039080F">
        <w:rPr>
          <w:b/>
          <w:sz w:val="20"/>
          <w:szCs w:val="20"/>
          <w:u w:val="single"/>
        </w:rPr>
        <w:t>Nuts &amp; Bolts:</w:t>
      </w:r>
    </w:p>
    <w:p w14:paraId="78F41268" w14:textId="1091209B" w:rsidR="0039080F" w:rsidRDefault="00665B8E" w:rsidP="0039080F">
      <w:pPr>
        <w:rPr>
          <w:sz w:val="20"/>
          <w:szCs w:val="20"/>
        </w:rPr>
      </w:pPr>
      <w:r>
        <w:rPr>
          <w:sz w:val="20"/>
          <w:szCs w:val="20"/>
        </w:rPr>
        <w:t xml:space="preserve">At the beginning of this leadership year our focus is on the foundation and structure of clubs in District </w:t>
      </w:r>
      <w:commentRangeStart w:id="953"/>
      <w:del w:id="954" w:author="Luanne Kent" w:date="2019-06-21T22:20:00Z">
        <w:r w:rsidDel="00592134">
          <w:rPr>
            <w:sz w:val="20"/>
            <w:szCs w:val="20"/>
          </w:rPr>
          <w:delText>Three</w:delText>
        </w:r>
      </w:del>
      <w:ins w:id="955" w:author="Luanne Kent" w:date="2019-06-21T22:20:00Z">
        <w:r w:rsidR="00592134">
          <w:rPr>
            <w:sz w:val="20"/>
            <w:szCs w:val="20"/>
          </w:rPr>
          <w:t>3</w:t>
        </w:r>
      </w:ins>
      <w:commentRangeEnd w:id="953"/>
      <w:ins w:id="956" w:author="Luanne Kent" w:date="2019-06-21T22:21:00Z">
        <w:r w:rsidR="00592134">
          <w:rPr>
            <w:rStyle w:val="CommentReference"/>
          </w:rPr>
          <w:commentReference w:id="953"/>
        </w:r>
      </w:ins>
      <w:r>
        <w:rPr>
          <w:sz w:val="20"/>
          <w:szCs w:val="20"/>
        </w:rPr>
        <w:t>. We’ll focus on definition and leadership….</w:t>
      </w:r>
    </w:p>
    <w:p w14:paraId="12E1BAC4" w14:textId="54138B13" w:rsidR="00F47362" w:rsidRPr="002D7CF1" w:rsidRDefault="00F47362" w:rsidP="00F47362">
      <w:pPr>
        <w:spacing w:after="60" w:line="240" w:lineRule="auto"/>
        <w:rPr>
          <w:b/>
          <w:sz w:val="20"/>
          <w:szCs w:val="20"/>
          <w:u w:val="single"/>
        </w:rPr>
      </w:pPr>
      <w:r w:rsidRPr="002D7CF1">
        <w:rPr>
          <w:b/>
          <w:sz w:val="20"/>
          <w:szCs w:val="20"/>
          <w:u w:val="single"/>
        </w:rPr>
        <w:t>Coaching</w:t>
      </w:r>
      <w:r w:rsidR="00AB3ECF">
        <w:rPr>
          <w:b/>
          <w:sz w:val="20"/>
          <w:szCs w:val="20"/>
          <w:u w:val="single"/>
        </w:rPr>
        <w:t xml:space="preserve"> Club to Success</w:t>
      </w:r>
      <w:r w:rsidRPr="002D7CF1">
        <w:rPr>
          <w:b/>
          <w:sz w:val="20"/>
          <w:szCs w:val="20"/>
          <w:u w:val="single"/>
        </w:rPr>
        <w:t>:</w:t>
      </w:r>
    </w:p>
    <w:p w14:paraId="78C6AB92" w14:textId="0CC6F0EE" w:rsidR="00F47362" w:rsidRDefault="00F47362" w:rsidP="00F47362">
      <w:pPr>
        <w:spacing w:after="0" w:line="240" w:lineRule="auto"/>
        <w:rPr>
          <w:sz w:val="20"/>
          <w:szCs w:val="20"/>
        </w:rPr>
      </w:pPr>
      <w:r w:rsidRPr="00F47362">
        <w:rPr>
          <w:sz w:val="20"/>
          <w:szCs w:val="20"/>
        </w:rPr>
        <w:t>Are you planning to earn your DTM by serving as a club coach</w:t>
      </w:r>
      <w:ins w:id="957" w:author="Luanne Kent" w:date="2019-06-21T22:21:00Z">
        <w:r w:rsidR="00592134">
          <w:rPr>
            <w:sz w:val="20"/>
            <w:szCs w:val="20"/>
          </w:rPr>
          <w:t>; or a</w:t>
        </w:r>
      </w:ins>
      <w:del w:id="958" w:author="Luanne Kent" w:date="2019-06-21T22:21:00Z">
        <w:r w:rsidRPr="00F47362" w:rsidDel="00592134">
          <w:rPr>
            <w:sz w:val="20"/>
            <w:szCs w:val="20"/>
          </w:rPr>
          <w:delText>? OR A</w:delText>
        </w:r>
      </w:del>
      <w:r w:rsidRPr="00F47362">
        <w:rPr>
          <w:sz w:val="20"/>
          <w:szCs w:val="20"/>
        </w:rPr>
        <w:t>re you a club officer looking for help to boost your struggling club out of the doldrums and into distinguished territory? Whichever it may be, this session is for you! Come learn about how club coaching can help you reach your personal and club goals. We’ll discuss the myths around coaching, specific techniques that empower clubs to make the most of the coaching relationship, and best of all, how to determine when you’ve successfully completed the relationship. The session is built to allow lots of interactivity and sharing.</w:t>
      </w:r>
    </w:p>
    <w:p w14:paraId="78B0ECFB" w14:textId="1F080182" w:rsidR="00F47362" w:rsidRDefault="00F47362" w:rsidP="00F47362">
      <w:pPr>
        <w:spacing w:after="0" w:line="240" w:lineRule="auto"/>
        <w:rPr>
          <w:sz w:val="20"/>
          <w:szCs w:val="20"/>
        </w:rPr>
      </w:pPr>
    </w:p>
    <w:p w14:paraId="495E061A" w14:textId="34E48078" w:rsidR="002D7CF1" w:rsidRDefault="00F6011F" w:rsidP="001F2F90">
      <w:pPr>
        <w:spacing w:after="60" w:line="240" w:lineRule="auto"/>
        <w:rPr>
          <w:sz w:val="20"/>
          <w:szCs w:val="20"/>
        </w:rPr>
      </w:pPr>
      <w:r w:rsidRPr="00B60CA0">
        <w:rPr>
          <w:b/>
          <w:sz w:val="20"/>
          <w:szCs w:val="20"/>
          <w:u w:val="single"/>
        </w:rPr>
        <w:t>C</w:t>
      </w:r>
      <w:r w:rsidR="002D7CF1" w:rsidRPr="002D7CF1">
        <w:rPr>
          <w:b/>
          <w:sz w:val="20"/>
          <w:szCs w:val="20"/>
          <w:u w:val="single"/>
        </w:rPr>
        <w:t>lub Conduct</w:t>
      </w:r>
    </w:p>
    <w:p w14:paraId="2C8C784D" w14:textId="74284EA5" w:rsidR="00A97192" w:rsidRDefault="00C965CD" w:rsidP="001F2F90">
      <w:pPr>
        <w:spacing w:after="60" w:line="240" w:lineRule="auto"/>
        <w:rPr>
          <w:sz w:val="20"/>
          <w:szCs w:val="20"/>
        </w:rPr>
      </w:pPr>
      <w:r w:rsidRPr="00B60CA0">
        <w:rPr>
          <w:sz w:val="20"/>
          <w:szCs w:val="20"/>
        </w:rPr>
        <w:t>W</w:t>
      </w:r>
      <w:r w:rsidR="00A97192" w:rsidRPr="00B60CA0">
        <w:rPr>
          <w:sz w:val="20"/>
          <w:szCs w:val="20"/>
        </w:rPr>
        <w:t>ondering what “authority” you have</w:t>
      </w:r>
      <w:del w:id="959" w:author="Luanne Kent" w:date="2019-06-21T22:22:00Z">
        <w:r w:rsidR="00A97192" w:rsidRPr="00B60CA0" w:rsidDel="00592134">
          <w:rPr>
            <w:sz w:val="20"/>
            <w:szCs w:val="20"/>
          </w:rPr>
          <w:delText>,</w:delText>
        </w:r>
      </w:del>
      <w:r w:rsidR="00A97192" w:rsidRPr="00B60CA0">
        <w:rPr>
          <w:sz w:val="20"/>
          <w:szCs w:val="20"/>
        </w:rPr>
        <w:t xml:space="preserve"> to keep your meetings free of disturbing members? Here is where you find out just how far you can go within Toastmasters International rules</w:t>
      </w:r>
      <w:del w:id="960" w:author="Luanne Kent" w:date="2019-06-21T22:23:00Z">
        <w:r w:rsidR="00A97192" w:rsidRPr="00B60CA0" w:rsidDel="00592134">
          <w:rPr>
            <w:sz w:val="20"/>
            <w:szCs w:val="20"/>
          </w:rPr>
          <w:delText>,</w:delText>
        </w:r>
      </w:del>
      <w:r w:rsidR="00A97192" w:rsidRPr="00B60CA0">
        <w:rPr>
          <w:sz w:val="20"/>
          <w:szCs w:val="20"/>
        </w:rPr>
        <w:t xml:space="preserve"> to protect the environment of your clubs.</w:t>
      </w:r>
    </w:p>
    <w:p w14:paraId="540C4054" w14:textId="42A69F12" w:rsidR="002D7CF1" w:rsidRDefault="002D7CF1" w:rsidP="002D7CF1">
      <w:pPr>
        <w:spacing w:after="0" w:line="240" w:lineRule="auto"/>
      </w:pPr>
    </w:p>
    <w:p w14:paraId="6A29B8DB" w14:textId="5A4C1C3F" w:rsidR="00F47362" w:rsidRPr="002D7CF1" w:rsidRDefault="00F47362" w:rsidP="00F47362">
      <w:pPr>
        <w:spacing w:after="60" w:line="240" w:lineRule="auto"/>
        <w:rPr>
          <w:b/>
          <w:sz w:val="20"/>
          <w:szCs w:val="20"/>
          <w:u w:val="single"/>
        </w:rPr>
      </w:pPr>
      <w:r w:rsidRPr="002D7CF1">
        <w:rPr>
          <w:b/>
          <w:sz w:val="20"/>
          <w:szCs w:val="20"/>
          <w:u w:val="single"/>
        </w:rPr>
        <w:t>Team Building</w:t>
      </w:r>
    </w:p>
    <w:p w14:paraId="5DA5A3EA" w14:textId="1BEB5D9E" w:rsidR="00F47362" w:rsidRDefault="00F47362" w:rsidP="00F47362">
      <w:pPr>
        <w:spacing w:after="0" w:line="240" w:lineRule="auto"/>
        <w:rPr>
          <w:sz w:val="20"/>
          <w:szCs w:val="20"/>
        </w:rPr>
      </w:pPr>
      <w:r w:rsidRPr="0014230E">
        <w:rPr>
          <w:sz w:val="20"/>
          <w:szCs w:val="20"/>
        </w:rPr>
        <w:t xml:space="preserve">Henry Ford said "Coming together is a beginning. Keeping together is progress. Working together is success."  The foundation of this success is building a team of motivated individuals, committed to the group goal and willing to contribute to the group process.  </w:t>
      </w:r>
      <w:r w:rsidR="00AB3ECF">
        <w:rPr>
          <w:sz w:val="20"/>
          <w:szCs w:val="20"/>
        </w:rPr>
        <w:t>This is a</w:t>
      </w:r>
      <w:r w:rsidRPr="0014230E">
        <w:rPr>
          <w:sz w:val="20"/>
          <w:szCs w:val="20"/>
        </w:rPr>
        <w:t xml:space="preserve"> thought-provoking, interactive and visually stimulating session focusing on practical skills to maximize successful teams!</w:t>
      </w:r>
    </w:p>
    <w:p w14:paraId="368E399A" w14:textId="36ED375A" w:rsidR="00F47362" w:rsidRDefault="00F47362" w:rsidP="00F47362">
      <w:pPr>
        <w:spacing w:after="0" w:line="240" w:lineRule="auto"/>
        <w:rPr>
          <w:sz w:val="20"/>
          <w:szCs w:val="20"/>
        </w:rPr>
      </w:pPr>
    </w:p>
    <w:p w14:paraId="31254BDA" w14:textId="0D6E44A5" w:rsidR="00F47362" w:rsidRPr="002D7CF1" w:rsidRDefault="00F47362" w:rsidP="00F47362">
      <w:pPr>
        <w:spacing w:after="60" w:line="240" w:lineRule="auto"/>
        <w:rPr>
          <w:b/>
          <w:sz w:val="20"/>
          <w:szCs w:val="20"/>
          <w:u w:val="single"/>
        </w:rPr>
      </w:pPr>
      <w:r w:rsidRPr="002D7CF1">
        <w:rPr>
          <w:b/>
          <w:sz w:val="20"/>
          <w:szCs w:val="20"/>
          <w:u w:val="single"/>
        </w:rPr>
        <w:t>Toastmasters Way</w:t>
      </w:r>
    </w:p>
    <w:p w14:paraId="09448A83" w14:textId="1619BF37" w:rsidR="00F47362" w:rsidRDefault="00026A45" w:rsidP="00F47362">
      <w:pPr>
        <w:spacing w:after="0" w:line="240" w:lineRule="auto"/>
        <w:rPr>
          <w:sz w:val="20"/>
          <w:szCs w:val="20"/>
        </w:rPr>
      </w:pPr>
      <w:r w:rsidRPr="00026A45">
        <w:rPr>
          <w:sz w:val="20"/>
          <w:szCs w:val="20"/>
        </w:rPr>
        <w:t>We protect the Toastmasters International brand through the image of our clubs. When guests visit our clubs, what they see is every bit as much a part of the brand as the Toastmasters International logo. In</w:t>
      </w:r>
      <w:ins w:id="961" w:author="Luanne Kent" w:date="2019-06-21T22:24:00Z">
        <w:r w:rsidR="00592134">
          <w:rPr>
            <w:sz w:val="20"/>
            <w:szCs w:val="20"/>
          </w:rPr>
          <w:t xml:space="preserve"> </w:t>
        </w:r>
      </w:ins>
      <w:del w:id="962" w:author="Luanne Kent" w:date="2019-06-21T22:24:00Z">
        <w:r w:rsidRPr="00026A45" w:rsidDel="00592134">
          <w:rPr>
            <w:sz w:val="20"/>
            <w:szCs w:val="20"/>
          </w:rPr>
          <w:delText xml:space="preserve">, </w:delText>
        </w:r>
      </w:del>
      <w:ins w:id="963" w:author="Luanne Kent" w:date="2019-06-21T22:24:00Z">
        <w:r w:rsidR="00592134">
          <w:rPr>
            <w:sz w:val="20"/>
            <w:szCs w:val="20"/>
          </w:rPr>
          <w:t>this session</w:t>
        </w:r>
      </w:ins>
      <w:del w:id="964" w:author="Luanne Kent" w:date="2019-06-21T22:24:00Z">
        <w:r w:rsidRPr="00026A45" w:rsidDel="00592134">
          <w:rPr>
            <w:sz w:val="20"/>
            <w:szCs w:val="20"/>
          </w:rPr>
          <w:delText>"Toastmasters Way,”</w:delText>
        </w:r>
      </w:del>
      <w:r w:rsidRPr="00026A45">
        <w:rPr>
          <w:sz w:val="20"/>
          <w:szCs w:val="20"/>
        </w:rPr>
        <w:t xml:space="preserve"> attendees will learn</w:t>
      </w:r>
      <w:del w:id="965" w:author="Luanne Kent" w:date="2019-06-21T22:25:00Z">
        <w:r w:rsidRPr="00026A45" w:rsidDel="00592134">
          <w:rPr>
            <w:sz w:val="20"/>
            <w:szCs w:val="20"/>
          </w:rPr>
          <w:delText>,</w:delText>
        </w:r>
      </w:del>
      <w:r w:rsidRPr="00026A45">
        <w:rPr>
          <w:sz w:val="20"/>
          <w:szCs w:val="20"/>
        </w:rPr>
        <w:t xml:space="preserve"> how to use form and function in their club to reflect a positive image of Toastmasters International. This is key to a quality club experience and to club growth.</w:t>
      </w:r>
    </w:p>
    <w:p w14:paraId="4C0E4C34" w14:textId="77777777" w:rsidR="00F47362" w:rsidRPr="002D7CF1" w:rsidRDefault="00F47362" w:rsidP="00F47362">
      <w:pPr>
        <w:spacing w:after="0" w:line="240" w:lineRule="auto"/>
        <w:rPr>
          <w:sz w:val="20"/>
          <w:szCs w:val="20"/>
        </w:rPr>
      </w:pPr>
    </w:p>
    <w:p w14:paraId="25827498" w14:textId="4C058DF1" w:rsidR="00F47362" w:rsidRPr="008C3E61" w:rsidRDefault="00F47362" w:rsidP="00F47362">
      <w:pPr>
        <w:spacing w:after="60" w:line="240" w:lineRule="auto"/>
        <w:rPr>
          <w:b/>
          <w:sz w:val="20"/>
          <w:szCs w:val="20"/>
          <w:u w:val="single"/>
        </w:rPr>
      </w:pPr>
      <w:del w:id="966" w:author="Curtis Henson" w:date="2019-06-23T15:46:00Z">
        <w:r w:rsidRPr="008C3E61" w:rsidDel="00D56460">
          <w:rPr>
            <w:b/>
            <w:sz w:val="20"/>
            <w:szCs w:val="20"/>
            <w:u w:val="single"/>
          </w:rPr>
          <w:delText>P</w:delText>
        </w:r>
      </w:del>
      <w:ins w:id="967" w:author="Curtis Henson" w:date="2019-06-23T15:46:00Z">
        <w:r w:rsidR="00D56460" w:rsidRPr="00D56460">
          <w:rPr>
            <w:b/>
            <w:sz w:val="20"/>
            <w:szCs w:val="20"/>
            <w:u w:val="single"/>
          </w:rPr>
          <w:t>Pathways Decoded</w:t>
        </w:r>
      </w:ins>
      <w:del w:id="968" w:author="Curtis Henson" w:date="2019-06-23T15:46:00Z">
        <w:r w:rsidRPr="008C3E61" w:rsidDel="00D56460">
          <w:rPr>
            <w:b/>
            <w:sz w:val="20"/>
            <w:szCs w:val="20"/>
            <w:u w:val="single"/>
          </w:rPr>
          <w:delText>athways</w:delText>
        </w:r>
      </w:del>
    </w:p>
    <w:p w14:paraId="10A43545" w14:textId="654D676A" w:rsidR="00F47362" w:rsidRPr="002D7CF1" w:rsidRDefault="008C3E61" w:rsidP="002D7CF1">
      <w:pPr>
        <w:spacing w:after="0" w:line="240" w:lineRule="auto"/>
        <w:rPr>
          <w:sz w:val="20"/>
          <w:szCs w:val="20"/>
        </w:rPr>
      </w:pPr>
      <w:r w:rsidRPr="008C3E61">
        <w:rPr>
          <w:sz w:val="20"/>
          <w:szCs w:val="20"/>
        </w:rPr>
        <w:t>Our summer Pathways session will give officers the “keys to the secret decoder ring” for unleashing your abilities to successfully orient non-enrolled Pathways members and mentor Levels 1-3.  As officers, one of your primary responsibilities is ensuring that all new members receive “proper orientation and mentoring” of the educational program (plus we know there are still some ‘resistors’ out there among our existing members too).  You can even earn an official Pathways Mentor certification for your efforts!  We’ll also include a tour of the newest “Engaging Humor” Path and, as always, provide Pathways Assistance for any of your Pathways related questions/concerns.</w:t>
      </w:r>
    </w:p>
    <w:p w14:paraId="5786EFCF" w14:textId="28D0E103" w:rsidR="00CD68AF" w:rsidRPr="00610E4D" w:rsidRDefault="00535593" w:rsidP="006A1DA9">
      <w:pPr>
        <w:pStyle w:val="Heading1"/>
      </w:pPr>
      <w:r w:rsidRPr="002D7CF1">
        <w:rPr>
          <w:b w:val="0"/>
          <w:color w:val="auto"/>
          <w:sz w:val="20"/>
          <w:szCs w:val="20"/>
        </w:rPr>
        <w:br w:type="page"/>
      </w:r>
      <w:bookmarkStart w:id="969" w:name="_Toc12227932"/>
      <w:r w:rsidR="00CD68AF" w:rsidRPr="00610E4D">
        <w:lastRenderedPageBreak/>
        <w:t>Toastmasters Leadership Institute</w:t>
      </w:r>
      <w:r w:rsidR="00CD68AF">
        <w:t xml:space="preserve"> explained</w:t>
      </w:r>
      <w:r w:rsidR="00CD68AF" w:rsidRPr="00610E4D">
        <w:t>!</w:t>
      </w:r>
      <w:bookmarkEnd w:id="969"/>
    </w:p>
    <w:p w14:paraId="6EAAB45C" w14:textId="77777777" w:rsidR="00CD68AF" w:rsidRPr="00944391" w:rsidRDefault="00CD68AF" w:rsidP="00CD68AF">
      <w:pPr>
        <w:spacing w:after="0" w:line="240" w:lineRule="auto"/>
      </w:pPr>
    </w:p>
    <w:p w14:paraId="25D6174C" w14:textId="1CA62331" w:rsidR="00CD68AF" w:rsidRPr="00DA4E7B" w:rsidRDefault="00CD68AF" w:rsidP="00CD68AF">
      <w:pPr>
        <w:spacing w:after="0" w:line="240" w:lineRule="auto"/>
        <w:rPr>
          <w:sz w:val="20"/>
          <w:szCs w:val="20"/>
          <w:rPrChange w:id="970" w:author="DJ Reed" w:date="2019-06-24T00:16:00Z">
            <w:rPr>
              <w:sz w:val="20"/>
              <w:szCs w:val="20"/>
            </w:rPr>
          </w:rPrChange>
        </w:rPr>
      </w:pPr>
      <w:r w:rsidRPr="00724135">
        <w:rPr>
          <w:b/>
          <w:sz w:val="20"/>
          <w:szCs w:val="20"/>
          <w:u w:val="single"/>
        </w:rPr>
        <w:t>How it Works:</w:t>
      </w:r>
      <w:r w:rsidRPr="00724135">
        <w:rPr>
          <w:sz w:val="20"/>
          <w:szCs w:val="20"/>
        </w:rPr>
        <w:t xml:space="preserve"> Today’s program includes </w:t>
      </w:r>
      <w:r w:rsidR="00665B8E" w:rsidRPr="00724135">
        <w:rPr>
          <w:sz w:val="20"/>
          <w:szCs w:val="20"/>
        </w:rPr>
        <w:t xml:space="preserve">a half hour kick off by District 3 Executive leaders followed by three </w:t>
      </w:r>
      <w:r w:rsidRPr="00724135">
        <w:rPr>
          <w:sz w:val="20"/>
          <w:szCs w:val="20"/>
        </w:rPr>
        <w:t>hours of leadership training specifically designed for cross training club officers desiring to improve their leadership skills</w:t>
      </w:r>
      <w:del w:id="971" w:author="Luanne Kent" w:date="2019-06-21T22:27:00Z">
        <w:r w:rsidRPr="00724135" w:rsidDel="00592134">
          <w:rPr>
            <w:sz w:val="20"/>
            <w:szCs w:val="20"/>
          </w:rPr>
          <w:delText xml:space="preserve"> using the Toastmasters International program</w:delText>
        </w:r>
      </w:del>
      <w:r w:rsidRPr="00724135">
        <w:rPr>
          <w:sz w:val="20"/>
          <w:szCs w:val="20"/>
        </w:rPr>
        <w:t>. Not every officer will attend every topic offered</w:t>
      </w:r>
      <w:ins w:id="972" w:author="Luanne Kent" w:date="2019-06-21T22:28:00Z">
        <w:r w:rsidR="00592134">
          <w:rPr>
            <w:sz w:val="20"/>
            <w:szCs w:val="20"/>
          </w:rPr>
          <w:t xml:space="preserve">; however, </w:t>
        </w:r>
      </w:ins>
      <w:del w:id="973" w:author="Luanne Kent" w:date="2019-06-21T22:28:00Z">
        <w:r w:rsidRPr="00724135" w:rsidDel="00592134">
          <w:rPr>
            <w:sz w:val="20"/>
            <w:szCs w:val="20"/>
          </w:rPr>
          <w:delText>.  I</w:delText>
        </w:r>
      </w:del>
      <w:ins w:id="974" w:author="Luanne Kent" w:date="2019-06-21T22:28:00Z">
        <w:r w:rsidR="00592134">
          <w:rPr>
            <w:sz w:val="20"/>
            <w:szCs w:val="20"/>
          </w:rPr>
          <w:t>you’re encouraged</w:t>
        </w:r>
      </w:ins>
      <w:del w:id="975" w:author="Luanne Kent" w:date="2019-06-21T22:28:00Z">
        <w:r w:rsidRPr="00724135" w:rsidDel="00592134">
          <w:rPr>
            <w:sz w:val="20"/>
            <w:szCs w:val="20"/>
          </w:rPr>
          <w:delText>t is important</w:delText>
        </w:r>
      </w:del>
      <w:r w:rsidRPr="00724135">
        <w:rPr>
          <w:sz w:val="20"/>
          <w:szCs w:val="20"/>
        </w:rPr>
        <w:t xml:space="preserve"> to take </w:t>
      </w:r>
      <w:del w:id="976" w:author="Luanne Kent" w:date="2019-06-23T09:16:00Z">
        <w:r w:rsidRPr="00724135" w:rsidDel="00136858">
          <w:rPr>
            <w:sz w:val="20"/>
            <w:szCs w:val="20"/>
          </w:rPr>
          <w:delText xml:space="preserve">good </w:delText>
        </w:r>
      </w:del>
      <w:r w:rsidRPr="00724135">
        <w:rPr>
          <w:sz w:val="20"/>
          <w:szCs w:val="20"/>
        </w:rPr>
        <w:t xml:space="preserve">notes and share what you learned </w:t>
      </w:r>
      <w:del w:id="977" w:author="Luanne Kent" w:date="2019-06-21T22:28:00Z">
        <w:r w:rsidRPr="00724135" w:rsidDel="00592134">
          <w:rPr>
            <w:sz w:val="20"/>
            <w:szCs w:val="20"/>
          </w:rPr>
          <w:delText xml:space="preserve">at TLI </w:delText>
        </w:r>
      </w:del>
      <w:r w:rsidRPr="00724135">
        <w:rPr>
          <w:sz w:val="20"/>
          <w:szCs w:val="20"/>
        </w:rPr>
        <w:t xml:space="preserve">with your fellow officers at your next executive committee meeting. </w:t>
      </w:r>
      <w:r w:rsidR="00AB3ECF" w:rsidRPr="00DA4E7B">
        <w:rPr>
          <w:sz w:val="20"/>
          <w:szCs w:val="20"/>
          <w:rPrChange w:id="978" w:author="DJ Reed" w:date="2019-06-24T00:16:00Z">
            <w:rPr>
              <w:sz w:val="20"/>
              <w:szCs w:val="20"/>
              <w:highlight w:val="yellow"/>
            </w:rPr>
          </w:rPrChange>
        </w:rPr>
        <w:t>Club Pride points will be awarded for all attendees</w:t>
      </w:r>
    </w:p>
    <w:p w14:paraId="21488B6A" w14:textId="77777777" w:rsidR="00CD68AF" w:rsidRPr="00DA4E7B" w:rsidRDefault="00CD68AF" w:rsidP="00CD68AF">
      <w:pPr>
        <w:spacing w:after="0" w:line="240" w:lineRule="auto"/>
        <w:rPr>
          <w:sz w:val="20"/>
          <w:szCs w:val="20"/>
          <w:rPrChange w:id="979" w:author="DJ Reed" w:date="2019-06-24T00:16:00Z">
            <w:rPr>
              <w:sz w:val="20"/>
              <w:szCs w:val="20"/>
            </w:rPr>
          </w:rPrChange>
        </w:rPr>
      </w:pPr>
    </w:p>
    <w:p w14:paraId="77191BF3" w14:textId="071D1439" w:rsidR="00CD68AF" w:rsidRPr="00DA4E7B" w:rsidRDefault="00CD68AF" w:rsidP="00CD68AF">
      <w:pPr>
        <w:spacing w:after="0" w:line="240" w:lineRule="auto"/>
        <w:rPr>
          <w:sz w:val="20"/>
          <w:szCs w:val="20"/>
          <w:rPrChange w:id="980" w:author="DJ Reed" w:date="2019-06-24T00:16:00Z">
            <w:rPr>
              <w:sz w:val="20"/>
              <w:szCs w:val="20"/>
            </w:rPr>
          </w:rPrChange>
        </w:rPr>
      </w:pPr>
      <w:r w:rsidRPr="00DA4E7B">
        <w:rPr>
          <w:b/>
          <w:sz w:val="20"/>
          <w:szCs w:val="20"/>
          <w:u w:val="single"/>
          <w:rPrChange w:id="981" w:author="DJ Reed" w:date="2019-06-24T00:16:00Z">
            <w:rPr>
              <w:b/>
              <w:sz w:val="20"/>
              <w:szCs w:val="20"/>
              <w:u w:val="single"/>
            </w:rPr>
          </w:rPrChange>
        </w:rPr>
        <w:t>Officer Training Credit:</w:t>
      </w:r>
      <w:r w:rsidRPr="00DA4E7B">
        <w:rPr>
          <w:sz w:val="20"/>
          <w:szCs w:val="20"/>
          <w:rPrChange w:id="982" w:author="DJ Reed" w:date="2019-06-24T00:16:00Z">
            <w:rPr>
              <w:sz w:val="20"/>
              <w:szCs w:val="20"/>
            </w:rPr>
          </w:rPrChange>
        </w:rPr>
        <w:t xml:space="preserve"> To receive credit</w:t>
      </w:r>
      <w:del w:id="983" w:author="Luanne Kent" w:date="2019-06-21T22:29:00Z">
        <w:r w:rsidRPr="00DA4E7B" w:rsidDel="00592134">
          <w:rPr>
            <w:sz w:val="20"/>
            <w:szCs w:val="20"/>
            <w:rPrChange w:id="984" w:author="DJ Reed" w:date="2019-06-24T00:16:00Z">
              <w:rPr>
                <w:sz w:val="20"/>
                <w:szCs w:val="20"/>
              </w:rPr>
            </w:rPrChange>
          </w:rPr>
          <w:delText xml:space="preserve"> for officer training</w:delText>
        </w:r>
      </w:del>
      <w:ins w:id="985" w:author="Luanne Kent" w:date="2019-06-21T22:29:00Z">
        <w:r w:rsidR="00592134" w:rsidRPr="00DA4E7B">
          <w:rPr>
            <w:sz w:val="20"/>
            <w:szCs w:val="20"/>
            <w:rPrChange w:id="986" w:author="DJ Reed" w:date="2019-06-24T00:16:00Z">
              <w:rPr>
                <w:sz w:val="20"/>
                <w:szCs w:val="20"/>
              </w:rPr>
            </w:rPrChange>
          </w:rPr>
          <w:t xml:space="preserve"> for</w:t>
        </w:r>
      </w:ins>
      <w:del w:id="987" w:author="Luanne Kent" w:date="2019-06-21T22:29:00Z">
        <w:r w:rsidRPr="00DA4E7B" w:rsidDel="00592134">
          <w:rPr>
            <w:sz w:val="20"/>
            <w:szCs w:val="20"/>
            <w:rPrChange w:id="988" w:author="DJ Reed" w:date="2019-06-24T00:16:00Z">
              <w:rPr>
                <w:sz w:val="20"/>
                <w:szCs w:val="20"/>
              </w:rPr>
            </w:rPrChange>
          </w:rPr>
          <w:delText>,</w:delText>
        </w:r>
      </w:del>
      <w:r w:rsidRPr="00DA4E7B">
        <w:rPr>
          <w:sz w:val="20"/>
          <w:szCs w:val="20"/>
          <w:rPrChange w:id="989" w:author="DJ Reed" w:date="2019-06-24T00:16:00Z">
            <w:rPr>
              <w:sz w:val="20"/>
              <w:szCs w:val="20"/>
            </w:rPr>
          </w:rPrChange>
        </w:rPr>
        <w:t xml:space="preserve"> Goal #9 of the Distinguished Club Program</w:t>
      </w:r>
      <w:ins w:id="990" w:author="Luanne Kent" w:date="2019-06-21T22:29:00Z">
        <w:r w:rsidR="00592134" w:rsidRPr="00DA4E7B">
          <w:rPr>
            <w:sz w:val="20"/>
            <w:szCs w:val="20"/>
            <w:rPrChange w:id="991" w:author="DJ Reed" w:date="2019-06-24T00:16:00Z">
              <w:rPr>
                <w:sz w:val="20"/>
                <w:szCs w:val="20"/>
              </w:rPr>
            </w:rPrChange>
          </w:rPr>
          <w:t>, officer training</w:t>
        </w:r>
      </w:ins>
      <w:r w:rsidRPr="00DA4E7B">
        <w:rPr>
          <w:sz w:val="20"/>
          <w:szCs w:val="20"/>
          <w:rPrChange w:id="992" w:author="DJ Reed" w:date="2019-06-24T00:16:00Z">
            <w:rPr>
              <w:sz w:val="20"/>
              <w:szCs w:val="20"/>
            </w:rPr>
          </w:rPrChange>
        </w:rPr>
        <w:t>, World Headquarters requires officers to attend the full training event.</w:t>
      </w:r>
    </w:p>
    <w:p w14:paraId="19522D32" w14:textId="77777777" w:rsidR="00CD68AF" w:rsidRPr="00DA4E7B" w:rsidRDefault="00CD68AF" w:rsidP="00CD68AF">
      <w:pPr>
        <w:spacing w:after="0" w:line="240" w:lineRule="auto"/>
        <w:rPr>
          <w:sz w:val="20"/>
          <w:szCs w:val="20"/>
          <w:rPrChange w:id="993" w:author="DJ Reed" w:date="2019-06-24T00:16:00Z">
            <w:rPr>
              <w:sz w:val="20"/>
              <w:szCs w:val="20"/>
            </w:rPr>
          </w:rPrChange>
        </w:rPr>
      </w:pPr>
    </w:p>
    <w:p w14:paraId="009C8AA5" w14:textId="65EA34EF" w:rsidR="00CD68AF" w:rsidRPr="00DA4E7B" w:rsidRDefault="00CD68AF" w:rsidP="00CD68AF">
      <w:pPr>
        <w:spacing w:after="0" w:line="240" w:lineRule="auto"/>
        <w:rPr>
          <w:sz w:val="20"/>
          <w:szCs w:val="20"/>
          <w:rPrChange w:id="994" w:author="DJ Reed" w:date="2019-06-24T00:16:00Z">
            <w:rPr>
              <w:sz w:val="20"/>
              <w:szCs w:val="20"/>
            </w:rPr>
          </w:rPrChange>
        </w:rPr>
      </w:pPr>
      <w:commentRangeStart w:id="995"/>
      <w:r w:rsidRPr="00DA4E7B">
        <w:rPr>
          <w:b/>
          <w:sz w:val="20"/>
          <w:szCs w:val="20"/>
          <w:u w:val="single"/>
          <w:rPrChange w:id="996" w:author="DJ Reed" w:date="2019-06-24T00:16:00Z">
            <w:rPr>
              <w:b/>
              <w:sz w:val="20"/>
              <w:szCs w:val="20"/>
              <w:u w:val="single"/>
            </w:rPr>
          </w:rPrChange>
        </w:rPr>
        <w:t>First Time Officer Attendees:</w:t>
      </w:r>
      <w:r w:rsidRPr="00DA4E7B">
        <w:rPr>
          <w:sz w:val="20"/>
          <w:szCs w:val="20"/>
          <w:rPrChange w:id="997" w:author="DJ Reed" w:date="2019-06-24T00:16:00Z">
            <w:rPr>
              <w:sz w:val="20"/>
              <w:szCs w:val="20"/>
            </w:rPr>
          </w:rPrChange>
        </w:rPr>
        <w:t xml:space="preserve"> Toastmasters Leadership Institute (TLI) is all about making connections.  Look for </w:t>
      </w:r>
      <w:commentRangeStart w:id="998"/>
      <w:r w:rsidRPr="00DA4E7B">
        <w:rPr>
          <w:sz w:val="20"/>
          <w:szCs w:val="20"/>
          <w:rPrChange w:id="999" w:author="DJ Reed" w:date="2019-06-24T00:16:00Z">
            <w:rPr>
              <w:sz w:val="20"/>
              <w:szCs w:val="20"/>
            </w:rPr>
          </w:rPrChange>
        </w:rPr>
        <w:t>Toastmasters badges, club achievement ribbons</w:t>
      </w:r>
      <w:commentRangeEnd w:id="998"/>
      <w:r w:rsidR="00F178DB" w:rsidRPr="00DA4E7B">
        <w:rPr>
          <w:rStyle w:val="CommentReference"/>
          <w:rPrChange w:id="1000" w:author="DJ Reed" w:date="2019-06-24T00:16:00Z">
            <w:rPr>
              <w:rStyle w:val="CommentReference"/>
            </w:rPr>
          </w:rPrChange>
        </w:rPr>
        <w:commentReference w:id="998"/>
      </w:r>
      <w:r w:rsidRPr="00DA4E7B">
        <w:rPr>
          <w:sz w:val="20"/>
          <w:szCs w:val="20"/>
          <w:rPrChange w:id="1001" w:author="DJ Reed" w:date="2019-06-24T00:16:00Z">
            <w:rPr>
              <w:sz w:val="20"/>
              <w:szCs w:val="20"/>
            </w:rPr>
          </w:rPrChange>
        </w:rPr>
        <w:t xml:space="preserve">, and seek out </w:t>
      </w:r>
      <w:r w:rsidRPr="00DA4E7B">
        <w:rPr>
          <w:sz w:val="20"/>
          <w:szCs w:val="20"/>
          <w:rPrChange w:id="1002" w:author="DJ Reed" w:date="2019-06-24T00:16:00Z">
            <w:rPr>
              <w:sz w:val="20"/>
              <w:szCs w:val="20"/>
              <w:highlight w:val="yellow"/>
            </w:rPr>
          </w:rPrChange>
        </w:rPr>
        <w:t>volunteers in neon vests</w:t>
      </w:r>
      <w:r w:rsidRPr="00DA4E7B">
        <w:rPr>
          <w:sz w:val="20"/>
          <w:szCs w:val="20"/>
          <w:rPrChange w:id="1003" w:author="DJ Reed" w:date="2019-06-24T00:16:00Z">
            <w:rPr>
              <w:sz w:val="20"/>
              <w:szCs w:val="20"/>
            </w:rPr>
          </w:rPrChange>
        </w:rPr>
        <w:t xml:space="preserve"> to help you get connected with your</w:t>
      </w:r>
      <w:r w:rsidR="00AB3ECF" w:rsidRPr="00DA4E7B">
        <w:rPr>
          <w:sz w:val="20"/>
          <w:szCs w:val="20"/>
          <w:rPrChange w:id="1004" w:author="DJ Reed" w:date="2019-06-24T00:16:00Z">
            <w:rPr>
              <w:sz w:val="20"/>
              <w:szCs w:val="20"/>
            </w:rPr>
          </w:rPrChange>
        </w:rPr>
        <w:t xml:space="preserve"> next session location, </w:t>
      </w:r>
      <w:r w:rsidRPr="00DA4E7B">
        <w:rPr>
          <w:sz w:val="20"/>
          <w:szCs w:val="20"/>
          <w:rPrChange w:id="1005" w:author="DJ Reed" w:date="2019-06-24T00:16:00Z">
            <w:rPr>
              <w:sz w:val="20"/>
              <w:szCs w:val="20"/>
            </w:rPr>
          </w:rPrChange>
        </w:rPr>
        <w:t>district leaders and fellow officers.</w:t>
      </w:r>
      <w:commentRangeEnd w:id="995"/>
      <w:r w:rsidR="00946D7C" w:rsidRPr="00DA4E7B">
        <w:rPr>
          <w:rStyle w:val="CommentReference"/>
          <w:rPrChange w:id="1006" w:author="DJ Reed" w:date="2019-06-24T00:16:00Z">
            <w:rPr>
              <w:rStyle w:val="CommentReference"/>
            </w:rPr>
          </w:rPrChange>
        </w:rPr>
        <w:commentReference w:id="995"/>
      </w:r>
    </w:p>
    <w:p w14:paraId="107F8741" w14:textId="77777777" w:rsidR="00CD68AF" w:rsidRPr="00DA4E7B" w:rsidRDefault="00CD68AF" w:rsidP="00CD68AF">
      <w:pPr>
        <w:spacing w:after="0" w:line="240" w:lineRule="auto"/>
        <w:rPr>
          <w:sz w:val="20"/>
          <w:szCs w:val="20"/>
          <w:rPrChange w:id="1007" w:author="DJ Reed" w:date="2019-06-24T00:16:00Z">
            <w:rPr>
              <w:sz w:val="20"/>
              <w:szCs w:val="20"/>
            </w:rPr>
          </w:rPrChange>
        </w:rPr>
      </w:pPr>
    </w:p>
    <w:p w14:paraId="07747BA5" w14:textId="2450EAD5" w:rsidR="00CD68AF" w:rsidRPr="00DA4E7B" w:rsidRDefault="00CD68AF" w:rsidP="00CD68AF">
      <w:pPr>
        <w:spacing w:after="0" w:line="240" w:lineRule="auto"/>
        <w:rPr>
          <w:sz w:val="20"/>
          <w:szCs w:val="20"/>
          <w:rPrChange w:id="1008" w:author="DJ Reed" w:date="2019-06-24T00:16:00Z">
            <w:rPr>
              <w:sz w:val="20"/>
              <w:szCs w:val="20"/>
            </w:rPr>
          </w:rPrChange>
        </w:rPr>
      </w:pPr>
      <w:r w:rsidRPr="00DA4E7B">
        <w:rPr>
          <w:b/>
          <w:sz w:val="20"/>
          <w:szCs w:val="20"/>
          <w:u w:val="single"/>
          <w:rPrChange w:id="1009" w:author="DJ Reed" w:date="2019-06-24T00:16:00Z">
            <w:rPr>
              <w:b/>
              <w:sz w:val="20"/>
              <w:szCs w:val="20"/>
              <w:u w:val="single"/>
            </w:rPr>
          </w:rPrChange>
        </w:rPr>
        <w:t>Dual Officers:</w:t>
      </w:r>
      <w:r w:rsidRPr="00DA4E7B">
        <w:rPr>
          <w:sz w:val="20"/>
          <w:szCs w:val="20"/>
          <w:rPrChange w:id="1010" w:author="DJ Reed" w:date="2019-06-24T00:16:00Z">
            <w:rPr>
              <w:sz w:val="20"/>
              <w:szCs w:val="20"/>
            </w:rPr>
          </w:rPrChange>
        </w:rPr>
        <w:t xml:space="preserve"> If you hold multiple officer positions in your club</w:t>
      </w:r>
      <w:ins w:id="1011" w:author="Luanne Kent" w:date="2019-06-21T22:31:00Z">
        <w:r w:rsidR="00946D7C" w:rsidRPr="00DA4E7B">
          <w:rPr>
            <w:sz w:val="20"/>
            <w:szCs w:val="20"/>
            <w:rPrChange w:id="1012" w:author="DJ Reed" w:date="2019-06-24T00:16:00Z">
              <w:rPr>
                <w:sz w:val="20"/>
                <w:szCs w:val="20"/>
              </w:rPr>
            </w:rPrChange>
          </w:rPr>
          <w:t>,</w:t>
        </w:r>
      </w:ins>
      <w:r w:rsidRPr="00DA4E7B">
        <w:rPr>
          <w:sz w:val="20"/>
          <w:szCs w:val="20"/>
          <w:rPrChange w:id="1013" w:author="DJ Reed" w:date="2019-06-24T00:16:00Z">
            <w:rPr>
              <w:sz w:val="20"/>
              <w:szCs w:val="20"/>
            </w:rPr>
          </w:rPrChange>
        </w:rPr>
        <w:t xml:space="preserve"> or are an officer in multiple clubs, please report your additional club officer positions to the Registrar and confirm your training credits with the Registrar before leaving the event.</w:t>
      </w:r>
    </w:p>
    <w:p w14:paraId="1AB81C4F" w14:textId="77777777" w:rsidR="00CD68AF" w:rsidRPr="00DA4E7B" w:rsidRDefault="00CD68AF" w:rsidP="00CD68AF">
      <w:pPr>
        <w:spacing w:after="0" w:line="240" w:lineRule="auto"/>
        <w:rPr>
          <w:sz w:val="20"/>
          <w:szCs w:val="20"/>
          <w:rPrChange w:id="1014" w:author="DJ Reed" w:date="2019-06-24T00:16:00Z">
            <w:rPr>
              <w:sz w:val="20"/>
              <w:szCs w:val="20"/>
            </w:rPr>
          </w:rPrChange>
        </w:rPr>
      </w:pPr>
    </w:p>
    <w:p w14:paraId="4A347F08" w14:textId="77777777" w:rsidR="005C3BED" w:rsidRPr="00DA4E7B" w:rsidRDefault="00CD68AF" w:rsidP="00CD68AF">
      <w:pPr>
        <w:spacing w:after="0" w:line="240" w:lineRule="auto"/>
        <w:rPr>
          <w:ins w:id="1015" w:author="Luanne Kent" w:date="2019-06-21T22:16:00Z"/>
          <w:sz w:val="20"/>
          <w:szCs w:val="20"/>
          <w:rPrChange w:id="1016" w:author="DJ Reed" w:date="2019-06-24T00:16:00Z">
            <w:rPr>
              <w:ins w:id="1017" w:author="Luanne Kent" w:date="2019-06-21T22:16:00Z"/>
              <w:sz w:val="20"/>
              <w:szCs w:val="20"/>
              <w:highlight w:val="yellow"/>
            </w:rPr>
          </w:rPrChange>
        </w:rPr>
      </w:pPr>
      <w:r w:rsidRPr="00DA4E7B">
        <w:rPr>
          <w:b/>
          <w:sz w:val="20"/>
          <w:szCs w:val="20"/>
          <w:u w:val="single"/>
          <w:rPrChange w:id="1018" w:author="DJ Reed" w:date="2019-06-24T00:16:00Z">
            <w:rPr>
              <w:b/>
              <w:sz w:val="20"/>
              <w:szCs w:val="20"/>
              <w:u w:val="single"/>
            </w:rPr>
          </w:rPrChange>
        </w:rPr>
        <w:t>Non-Officers:</w:t>
      </w:r>
      <w:r w:rsidRPr="00DA4E7B">
        <w:rPr>
          <w:sz w:val="20"/>
          <w:szCs w:val="20"/>
          <w:rPrChange w:id="1019" w:author="DJ Reed" w:date="2019-06-24T00:16:00Z">
            <w:rPr>
              <w:sz w:val="20"/>
              <w:szCs w:val="20"/>
            </w:rPr>
          </w:rPrChange>
        </w:rPr>
        <w:t xml:space="preserve"> Non-</w:t>
      </w:r>
      <w:ins w:id="1020" w:author="Luanne Kent" w:date="2019-06-21T22:16:00Z">
        <w:r w:rsidR="005C3BED" w:rsidRPr="00DA4E7B">
          <w:rPr>
            <w:sz w:val="20"/>
            <w:szCs w:val="20"/>
            <w:rPrChange w:id="1021" w:author="DJ Reed" w:date="2019-06-24T00:16:00Z">
              <w:rPr>
                <w:sz w:val="20"/>
                <w:szCs w:val="20"/>
              </w:rPr>
            </w:rPrChange>
          </w:rPr>
          <w:t>o</w:t>
        </w:r>
      </w:ins>
      <w:del w:id="1022" w:author="Luanne Kent" w:date="2019-06-21T22:16:00Z">
        <w:r w:rsidRPr="00DA4E7B" w:rsidDel="005C3BED">
          <w:rPr>
            <w:sz w:val="20"/>
            <w:szCs w:val="20"/>
            <w:rPrChange w:id="1023" w:author="DJ Reed" w:date="2019-06-24T00:16:00Z">
              <w:rPr>
                <w:sz w:val="20"/>
                <w:szCs w:val="20"/>
              </w:rPr>
            </w:rPrChange>
          </w:rPr>
          <w:delText>O</w:delText>
        </w:r>
      </w:del>
      <w:r w:rsidRPr="00DA4E7B">
        <w:rPr>
          <w:sz w:val="20"/>
          <w:szCs w:val="20"/>
          <w:rPrChange w:id="1024" w:author="DJ Reed" w:date="2019-06-24T00:16:00Z">
            <w:rPr>
              <w:sz w:val="20"/>
              <w:szCs w:val="20"/>
            </w:rPr>
          </w:rPrChange>
        </w:rPr>
        <w:t xml:space="preserve">fficer </w:t>
      </w:r>
      <w:ins w:id="1025" w:author="Luanne Kent" w:date="2019-06-21T22:16:00Z">
        <w:r w:rsidR="005C3BED" w:rsidRPr="00DA4E7B">
          <w:rPr>
            <w:sz w:val="20"/>
            <w:szCs w:val="20"/>
            <w:rPrChange w:id="1026" w:author="DJ Reed" w:date="2019-06-24T00:16:00Z">
              <w:rPr>
                <w:sz w:val="20"/>
                <w:szCs w:val="20"/>
              </w:rPr>
            </w:rPrChange>
          </w:rPr>
          <w:t>p</w:t>
        </w:r>
      </w:ins>
      <w:del w:id="1027" w:author="Luanne Kent" w:date="2019-06-21T22:16:00Z">
        <w:r w:rsidRPr="00DA4E7B" w:rsidDel="005C3BED">
          <w:rPr>
            <w:sz w:val="20"/>
            <w:szCs w:val="20"/>
            <w:rPrChange w:id="1028" w:author="DJ Reed" w:date="2019-06-24T00:16:00Z">
              <w:rPr>
                <w:sz w:val="20"/>
                <w:szCs w:val="20"/>
              </w:rPr>
            </w:rPrChange>
          </w:rPr>
          <w:delText>P</w:delText>
        </w:r>
      </w:del>
      <w:r w:rsidRPr="00DA4E7B">
        <w:rPr>
          <w:sz w:val="20"/>
          <w:szCs w:val="20"/>
          <w:rPrChange w:id="1029" w:author="DJ Reed" w:date="2019-06-24T00:16:00Z">
            <w:rPr>
              <w:sz w:val="20"/>
              <w:szCs w:val="20"/>
            </w:rPr>
          </w:rPrChange>
        </w:rPr>
        <w:t>articipants are welcome to attend any sessions based on their leadership goals.</w:t>
      </w:r>
    </w:p>
    <w:p w14:paraId="2422B6BD" w14:textId="6EC9AE66" w:rsidR="00CD68AF" w:rsidRPr="00DA4E7B" w:rsidDel="005C3BED" w:rsidRDefault="00665B8E" w:rsidP="00CD68AF">
      <w:pPr>
        <w:spacing w:after="0" w:line="240" w:lineRule="auto"/>
        <w:rPr>
          <w:del w:id="1030" w:author="Luanne Kent" w:date="2019-06-21T22:16:00Z"/>
          <w:sz w:val="20"/>
          <w:szCs w:val="20"/>
          <w:rPrChange w:id="1031" w:author="DJ Reed" w:date="2019-06-24T00:16:00Z">
            <w:rPr>
              <w:del w:id="1032" w:author="Luanne Kent" w:date="2019-06-21T22:16:00Z"/>
              <w:sz w:val="20"/>
              <w:szCs w:val="20"/>
            </w:rPr>
          </w:rPrChange>
        </w:rPr>
      </w:pPr>
      <w:del w:id="1033" w:author="Luanne Kent" w:date="2019-06-21T22:16:00Z">
        <w:r w:rsidRPr="00DA4E7B" w:rsidDel="005C3BED">
          <w:rPr>
            <w:sz w:val="20"/>
            <w:szCs w:val="20"/>
            <w:rPrChange w:id="1034" w:author="DJ Reed" w:date="2019-06-24T00:16:00Z">
              <w:rPr>
                <w:sz w:val="20"/>
                <w:szCs w:val="20"/>
                <w:highlight w:val="yellow"/>
              </w:rPr>
            </w:rPrChange>
          </w:rPr>
          <w:delText>.</w:delText>
        </w:r>
      </w:del>
      <w:ins w:id="1035" w:author="Luanne Kent" w:date="2019-06-21T22:16:00Z">
        <w:r w:rsidR="005C3BED" w:rsidRPr="00DA4E7B" w:rsidDel="005C3BED">
          <w:rPr>
            <w:sz w:val="20"/>
            <w:szCs w:val="20"/>
            <w:rPrChange w:id="1036" w:author="DJ Reed" w:date="2019-06-24T00:16:00Z">
              <w:rPr>
                <w:sz w:val="20"/>
                <w:szCs w:val="20"/>
              </w:rPr>
            </w:rPrChange>
          </w:rPr>
          <w:t xml:space="preserve"> </w:t>
        </w:r>
      </w:ins>
    </w:p>
    <w:p w14:paraId="62C93D0C" w14:textId="77777777" w:rsidR="00CD68AF" w:rsidRPr="00DA4E7B" w:rsidRDefault="00CD68AF" w:rsidP="00CD68AF">
      <w:pPr>
        <w:spacing w:after="0" w:line="240" w:lineRule="auto"/>
        <w:rPr>
          <w:sz w:val="20"/>
          <w:szCs w:val="20"/>
          <w:rPrChange w:id="1037" w:author="DJ Reed" w:date="2019-06-24T00:16:00Z">
            <w:rPr>
              <w:sz w:val="20"/>
              <w:szCs w:val="20"/>
            </w:rPr>
          </w:rPrChange>
        </w:rPr>
      </w:pPr>
    </w:p>
    <w:p w14:paraId="5D37E962" w14:textId="7327DA25" w:rsidR="00CD68AF" w:rsidRPr="00DA4E7B" w:rsidRDefault="00CD68AF" w:rsidP="00CD68AF">
      <w:pPr>
        <w:spacing w:after="0" w:line="240" w:lineRule="auto"/>
        <w:rPr>
          <w:sz w:val="20"/>
          <w:szCs w:val="20"/>
          <w:rPrChange w:id="1038" w:author="DJ Reed" w:date="2019-06-24T00:16:00Z">
            <w:rPr>
              <w:sz w:val="20"/>
              <w:szCs w:val="20"/>
            </w:rPr>
          </w:rPrChange>
        </w:rPr>
      </w:pPr>
      <w:r w:rsidRPr="00DA4E7B">
        <w:rPr>
          <w:b/>
          <w:sz w:val="20"/>
          <w:szCs w:val="20"/>
          <w:u w:val="single"/>
          <w:rPrChange w:id="1039" w:author="DJ Reed" w:date="2019-06-24T00:16:00Z">
            <w:rPr>
              <w:b/>
              <w:sz w:val="20"/>
              <w:szCs w:val="20"/>
              <w:u w:val="single"/>
            </w:rPr>
          </w:rPrChange>
        </w:rPr>
        <w:t>Nuts &amp; Bolts Sessions</w:t>
      </w:r>
      <w:r w:rsidRPr="00DA4E7B">
        <w:rPr>
          <w:sz w:val="20"/>
          <w:szCs w:val="20"/>
          <w:rPrChange w:id="1040" w:author="DJ Reed" w:date="2019-06-24T00:16:00Z">
            <w:rPr>
              <w:sz w:val="20"/>
              <w:szCs w:val="20"/>
            </w:rPr>
          </w:rPrChange>
        </w:rPr>
        <w:t xml:space="preserve">: Toastmasters International World Headquarters requires all </w:t>
      </w:r>
      <w:ins w:id="1041" w:author="Luanne Kent" w:date="2019-06-21T22:33:00Z">
        <w:r w:rsidR="00946D7C" w:rsidRPr="00DA4E7B">
          <w:rPr>
            <w:sz w:val="20"/>
            <w:szCs w:val="20"/>
            <w:rPrChange w:id="1042" w:author="DJ Reed" w:date="2019-06-24T00:16:00Z">
              <w:rPr>
                <w:sz w:val="20"/>
                <w:szCs w:val="20"/>
              </w:rPr>
            </w:rPrChange>
          </w:rPr>
          <w:t>club o</w:t>
        </w:r>
      </w:ins>
      <w:del w:id="1043" w:author="Luanne Kent" w:date="2019-06-21T22:33:00Z">
        <w:r w:rsidRPr="00DA4E7B" w:rsidDel="00946D7C">
          <w:rPr>
            <w:sz w:val="20"/>
            <w:szCs w:val="20"/>
            <w:rPrChange w:id="1044" w:author="DJ Reed" w:date="2019-06-24T00:16:00Z">
              <w:rPr>
                <w:sz w:val="20"/>
                <w:szCs w:val="20"/>
              </w:rPr>
            </w:rPrChange>
          </w:rPr>
          <w:delText>O</w:delText>
        </w:r>
      </w:del>
      <w:r w:rsidRPr="00DA4E7B">
        <w:rPr>
          <w:sz w:val="20"/>
          <w:szCs w:val="20"/>
          <w:rPrChange w:id="1045" w:author="DJ Reed" w:date="2019-06-24T00:16:00Z">
            <w:rPr>
              <w:sz w:val="20"/>
              <w:szCs w:val="20"/>
            </w:rPr>
          </w:rPrChange>
        </w:rPr>
        <w:t>fficers to attend the Nuts &amp; Bolts session for the officer role to which they have been elected to serve. Dual officers (those holding multiple officer roles in one or more clubs) should attend the Nuts &amp; Bolts session for the officer role</w:t>
      </w:r>
      <w:r w:rsidR="00665B8E" w:rsidRPr="00DA4E7B">
        <w:rPr>
          <w:sz w:val="20"/>
          <w:szCs w:val="20"/>
          <w:rPrChange w:id="1046" w:author="DJ Reed" w:date="2019-06-24T00:16:00Z">
            <w:rPr>
              <w:sz w:val="20"/>
              <w:szCs w:val="20"/>
            </w:rPr>
          </w:rPrChange>
        </w:rPr>
        <w:t xml:space="preserve"> in which </w:t>
      </w:r>
      <w:r w:rsidRPr="00DA4E7B">
        <w:rPr>
          <w:sz w:val="20"/>
          <w:szCs w:val="20"/>
          <w:rPrChange w:id="1047" w:author="DJ Reed" w:date="2019-06-24T00:16:00Z">
            <w:rPr>
              <w:sz w:val="20"/>
              <w:szCs w:val="20"/>
            </w:rPr>
          </w:rPrChange>
        </w:rPr>
        <w:t xml:space="preserve">they have the </w:t>
      </w:r>
      <w:r w:rsidRPr="00DA4E7B">
        <w:rPr>
          <w:b/>
          <w:sz w:val="20"/>
          <w:szCs w:val="20"/>
          <w:rPrChange w:id="1048" w:author="DJ Reed" w:date="2019-06-24T00:16:00Z">
            <w:rPr>
              <w:b/>
              <w:sz w:val="20"/>
              <w:szCs w:val="20"/>
            </w:rPr>
          </w:rPrChange>
        </w:rPr>
        <w:t>LEAST</w:t>
      </w:r>
      <w:r w:rsidRPr="00DA4E7B">
        <w:rPr>
          <w:sz w:val="20"/>
          <w:szCs w:val="20"/>
          <w:rPrChange w:id="1049" w:author="DJ Reed" w:date="2019-06-24T00:16:00Z">
            <w:rPr>
              <w:sz w:val="20"/>
              <w:szCs w:val="20"/>
            </w:rPr>
          </w:rPrChange>
        </w:rPr>
        <w:t xml:space="preserve"> experience.</w:t>
      </w:r>
    </w:p>
    <w:p w14:paraId="45014C0A" w14:textId="77777777" w:rsidR="00CD68AF" w:rsidRPr="00DA4E7B" w:rsidRDefault="00CD68AF" w:rsidP="00CD68AF">
      <w:pPr>
        <w:spacing w:after="0" w:line="240" w:lineRule="auto"/>
        <w:rPr>
          <w:sz w:val="20"/>
          <w:szCs w:val="20"/>
          <w:rPrChange w:id="1050" w:author="DJ Reed" w:date="2019-06-24T00:16:00Z">
            <w:rPr>
              <w:sz w:val="20"/>
              <w:szCs w:val="20"/>
            </w:rPr>
          </w:rPrChange>
        </w:rPr>
      </w:pPr>
    </w:p>
    <w:p w14:paraId="5DCEE3A3" w14:textId="7A376D44" w:rsidR="00CD68AF" w:rsidRPr="00DA4E7B" w:rsidRDefault="00CD68AF" w:rsidP="00CD68AF">
      <w:pPr>
        <w:spacing w:after="0" w:line="240" w:lineRule="auto"/>
        <w:rPr>
          <w:sz w:val="20"/>
          <w:szCs w:val="20"/>
          <w:u w:val="single"/>
          <w:rPrChange w:id="1051" w:author="DJ Reed" w:date="2019-06-24T00:16:00Z">
            <w:rPr>
              <w:sz w:val="20"/>
              <w:szCs w:val="20"/>
              <w:u w:val="single"/>
            </w:rPr>
          </w:rPrChange>
        </w:rPr>
      </w:pPr>
      <w:r w:rsidRPr="00DA4E7B">
        <w:rPr>
          <w:b/>
          <w:sz w:val="20"/>
          <w:szCs w:val="20"/>
          <w:u w:val="single"/>
          <w:rPrChange w:id="1052" w:author="DJ Reed" w:date="2019-06-24T00:16:00Z">
            <w:rPr>
              <w:b/>
              <w:sz w:val="20"/>
              <w:szCs w:val="20"/>
              <w:highlight w:val="yellow"/>
              <w:u w:val="single"/>
            </w:rPr>
          </w:rPrChange>
        </w:rPr>
        <w:t>Participant Feedback</w:t>
      </w:r>
      <w:r w:rsidRPr="00DA4E7B">
        <w:rPr>
          <w:sz w:val="20"/>
          <w:szCs w:val="20"/>
          <w:u w:val="single"/>
          <w:rPrChange w:id="1053" w:author="DJ Reed" w:date="2019-06-24T00:16:00Z">
            <w:rPr>
              <w:sz w:val="20"/>
              <w:szCs w:val="20"/>
              <w:highlight w:val="yellow"/>
              <w:u w:val="single"/>
            </w:rPr>
          </w:rPrChange>
        </w:rPr>
        <w:t>:</w:t>
      </w:r>
      <w:r w:rsidRPr="00DA4E7B">
        <w:rPr>
          <w:sz w:val="20"/>
          <w:szCs w:val="20"/>
          <w:rPrChange w:id="1054" w:author="DJ Reed" w:date="2019-06-24T00:16:00Z">
            <w:rPr>
              <w:sz w:val="20"/>
              <w:szCs w:val="20"/>
              <w:highlight w:val="yellow"/>
            </w:rPr>
          </w:rPrChange>
        </w:rPr>
        <w:t xml:space="preserve">  Based on the participant feedback from the last event (yes, we really do read them!), this TLI offers more detailed officer role instruction</w:t>
      </w:r>
      <w:ins w:id="1055" w:author="Luanne Kent" w:date="2019-06-21T22:34:00Z">
        <w:r w:rsidR="00946D7C" w:rsidRPr="00DA4E7B">
          <w:rPr>
            <w:sz w:val="20"/>
            <w:szCs w:val="20"/>
            <w:rPrChange w:id="1056" w:author="DJ Reed" w:date="2019-06-24T00:16:00Z">
              <w:rPr>
                <w:sz w:val="20"/>
                <w:szCs w:val="20"/>
                <w:highlight w:val="yellow"/>
              </w:rPr>
            </w:rPrChange>
          </w:rPr>
          <w:t xml:space="preserve">.  </w:t>
        </w:r>
      </w:ins>
      <w:del w:id="1057" w:author="Luanne Kent" w:date="2019-06-21T22:34:00Z">
        <w:r w:rsidRPr="00DA4E7B" w:rsidDel="00946D7C">
          <w:rPr>
            <w:sz w:val="20"/>
            <w:szCs w:val="20"/>
            <w:rPrChange w:id="1058" w:author="DJ Reed" w:date="2019-06-24T00:16:00Z">
              <w:rPr>
                <w:sz w:val="20"/>
                <w:szCs w:val="20"/>
                <w:highlight w:val="yellow"/>
              </w:rPr>
            </w:rPrChange>
          </w:rPr>
          <w:delText xml:space="preserve"> (</w:delText>
        </w:r>
      </w:del>
      <w:r w:rsidRPr="00DA4E7B">
        <w:rPr>
          <w:sz w:val="20"/>
          <w:szCs w:val="20"/>
          <w:rPrChange w:id="1059" w:author="DJ Reed" w:date="2019-06-24T00:16:00Z">
            <w:rPr>
              <w:sz w:val="20"/>
              <w:szCs w:val="20"/>
              <w:highlight w:val="yellow"/>
            </w:rPr>
          </w:rPrChange>
        </w:rPr>
        <w:t>Nuts &amp; Bolts</w:t>
      </w:r>
      <w:del w:id="1060" w:author="Luanne Kent" w:date="2019-06-21T22:34:00Z">
        <w:r w:rsidRPr="00DA4E7B" w:rsidDel="00946D7C">
          <w:rPr>
            <w:sz w:val="20"/>
            <w:szCs w:val="20"/>
            <w:rPrChange w:id="1061" w:author="DJ Reed" w:date="2019-06-24T00:16:00Z">
              <w:rPr>
                <w:sz w:val="20"/>
                <w:szCs w:val="20"/>
                <w:highlight w:val="yellow"/>
              </w:rPr>
            </w:rPrChange>
          </w:rPr>
          <w:delText>)</w:delText>
        </w:r>
      </w:del>
      <w:ins w:id="1062" w:author="Luanne Kent" w:date="2019-06-21T22:34:00Z">
        <w:r w:rsidR="00946D7C" w:rsidRPr="00DA4E7B">
          <w:rPr>
            <w:sz w:val="20"/>
            <w:szCs w:val="20"/>
            <w:rPrChange w:id="1063" w:author="DJ Reed" w:date="2019-06-24T00:16:00Z">
              <w:rPr>
                <w:sz w:val="20"/>
                <w:szCs w:val="20"/>
                <w:highlight w:val="yellow"/>
              </w:rPr>
            </w:rPrChange>
          </w:rPr>
          <w:t xml:space="preserve"> </w:t>
        </w:r>
      </w:ins>
      <w:del w:id="1064" w:author="Luanne Kent" w:date="2019-06-21T22:34:00Z">
        <w:r w:rsidRPr="00DA4E7B" w:rsidDel="00946D7C">
          <w:rPr>
            <w:sz w:val="20"/>
            <w:szCs w:val="20"/>
            <w:rPrChange w:id="1065" w:author="DJ Reed" w:date="2019-06-24T00:16:00Z">
              <w:rPr>
                <w:sz w:val="20"/>
                <w:szCs w:val="20"/>
                <w:highlight w:val="yellow"/>
              </w:rPr>
            </w:rPrChange>
          </w:rPr>
          <w:delText xml:space="preserve"> – N&amp;B </w:delText>
        </w:r>
      </w:del>
      <w:r w:rsidRPr="00DA4E7B">
        <w:rPr>
          <w:sz w:val="20"/>
          <w:szCs w:val="20"/>
          <w:rPrChange w:id="1066" w:author="DJ Reed" w:date="2019-06-24T00:16:00Z">
            <w:rPr>
              <w:sz w:val="20"/>
              <w:szCs w:val="20"/>
              <w:highlight w:val="yellow"/>
            </w:rPr>
          </w:rPrChange>
        </w:rPr>
        <w:t xml:space="preserve">sessions are 45 minutes and will focus on the basics and </w:t>
      </w:r>
      <w:del w:id="1067" w:author="Luanne Kent" w:date="2019-06-21T22:34:00Z">
        <w:r w:rsidRPr="00DA4E7B" w:rsidDel="00946D7C">
          <w:rPr>
            <w:sz w:val="20"/>
            <w:szCs w:val="20"/>
            <w:rPrChange w:id="1068" w:author="DJ Reed" w:date="2019-06-24T00:16:00Z">
              <w:rPr>
                <w:sz w:val="20"/>
                <w:szCs w:val="20"/>
                <w:highlight w:val="yellow"/>
              </w:rPr>
            </w:rPrChange>
          </w:rPr>
          <w:delText xml:space="preserve">on </w:delText>
        </w:r>
      </w:del>
      <w:r w:rsidRPr="00DA4E7B">
        <w:rPr>
          <w:sz w:val="20"/>
          <w:szCs w:val="20"/>
          <w:rPrChange w:id="1069" w:author="DJ Reed" w:date="2019-06-24T00:16:00Z">
            <w:rPr>
              <w:sz w:val="20"/>
              <w:szCs w:val="20"/>
              <w:highlight w:val="yellow"/>
            </w:rPr>
          </w:rPrChange>
        </w:rPr>
        <w:t xml:space="preserve">instruction for </w:t>
      </w:r>
      <w:del w:id="1070" w:author="Luanne Kent" w:date="2019-06-21T22:35:00Z">
        <w:r w:rsidRPr="00DA4E7B" w:rsidDel="00946D7C">
          <w:rPr>
            <w:sz w:val="20"/>
            <w:szCs w:val="20"/>
            <w:rPrChange w:id="1071" w:author="DJ Reed" w:date="2019-06-24T00:16:00Z">
              <w:rPr>
                <w:sz w:val="20"/>
                <w:szCs w:val="20"/>
                <w:highlight w:val="yellow"/>
              </w:rPr>
            </w:rPrChange>
          </w:rPr>
          <w:delText xml:space="preserve">all the </w:delText>
        </w:r>
      </w:del>
      <w:r w:rsidRPr="00DA4E7B">
        <w:rPr>
          <w:sz w:val="20"/>
          <w:szCs w:val="20"/>
          <w:rPrChange w:id="1072" w:author="DJ Reed" w:date="2019-06-24T00:16:00Z">
            <w:rPr>
              <w:sz w:val="20"/>
              <w:szCs w:val="20"/>
              <w:highlight w:val="yellow"/>
            </w:rPr>
          </w:rPrChange>
        </w:rPr>
        <w:t>new Toastmasters stepping into officer roles</w:t>
      </w:r>
      <w:ins w:id="1073" w:author="Luanne Kent" w:date="2019-06-21T22:37:00Z">
        <w:r w:rsidR="00946D7C" w:rsidRPr="00DA4E7B">
          <w:rPr>
            <w:sz w:val="20"/>
            <w:szCs w:val="20"/>
            <w:rPrChange w:id="1074" w:author="DJ Reed" w:date="2019-06-24T00:16:00Z">
              <w:rPr>
                <w:sz w:val="20"/>
                <w:szCs w:val="20"/>
                <w:highlight w:val="yellow"/>
              </w:rPr>
            </w:rPrChange>
          </w:rPr>
          <w:t xml:space="preserve">, but also </w:t>
        </w:r>
      </w:ins>
      <w:del w:id="1075" w:author="Luanne Kent" w:date="2019-06-21T22:37:00Z">
        <w:r w:rsidRPr="00DA4E7B" w:rsidDel="00946D7C">
          <w:rPr>
            <w:sz w:val="20"/>
            <w:szCs w:val="20"/>
            <w:rPrChange w:id="1076" w:author="DJ Reed" w:date="2019-06-24T00:16:00Z">
              <w:rPr>
                <w:sz w:val="20"/>
                <w:szCs w:val="20"/>
                <w:highlight w:val="yellow"/>
              </w:rPr>
            </w:rPrChange>
          </w:rPr>
          <w:delText xml:space="preserve">.  </w:delText>
        </w:r>
      </w:del>
      <w:del w:id="1077" w:author="Luanne Kent" w:date="2019-06-21T22:35:00Z">
        <w:r w:rsidRPr="00DA4E7B" w:rsidDel="00946D7C">
          <w:rPr>
            <w:sz w:val="20"/>
            <w:szCs w:val="20"/>
            <w:rPrChange w:id="1078" w:author="DJ Reed" w:date="2019-06-24T00:16:00Z">
              <w:rPr>
                <w:sz w:val="20"/>
                <w:szCs w:val="20"/>
                <w:highlight w:val="yellow"/>
              </w:rPr>
            </w:rPrChange>
          </w:rPr>
          <w:delText>In addition, w</w:delText>
        </w:r>
      </w:del>
      <w:del w:id="1079" w:author="Luanne Kent" w:date="2019-06-21T22:37:00Z">
        <w:r w:rsidRPr="00DA4E7B" w:rsidDel="00946D7C">
          <w:rPr>
            <w:sz w:val="20"/>
            <w:szCs w:val="20"/>
            <w:rPrChange w:id="1080" w:author="DJ Reed" w:date="2019-06-24T00:16:00Z">
              <w:rPr>
                <w:sz w:val="20"/>
                <w:szCs w:val="20"/>
                <w:highlight w:val="yellow"/>
              </w:rPr>
            </w:rPrChange>
          </w:rPr>
          <w:delText xml:space="preserve">e have included </w:delText>
        </w:r>
      </w:del>
      <w:r w:rsidRPr="00DA4E7B">
        <w:rPr>
          <w:sz w:val="20"/>
          <w:szCs w:val="20"/>
          <w:rPrChange w:id="1081" w:author="DJ Reed" w:date="2019-06-24T00:16:00Z">
            <w:rPr>
              <w:sz w:val="20"/>
              <w:szCs w:val="20"/>
              <w:highlight w:val="yellow"/>
            </w:rPr>
          </w:rPrChange>
        </w:rPr>
        <w:t xml:space="preserve">more advanced </w:t>
      </w:r>
      <w:ins w:id="1082" w:author="Luanne Kent" w:date="2019-06-21T22:36:00Z">
        <w:r w:rsidR="00946D7C" w:rsidRPr="00DA4E7B">
          <w:rPr>
            <w:sz w:val="20"/>
            <w:szCs w:val="20"/>
            <w:rPrChange w:id="1083" w:author="DJ Reed" w:date="2019-06-24T00:16:00Z">
              <w:rPr>
                <w:sz w:val="20"/>
                <w:szCs w:val="20"/>
                <w:highlight w:val="yellow"/>
              </w:rPr>
            </w:rPrChange>
          </w:rPr>
          <w:t>l</w:t>
        </w:r>
      </w:ins>
      <w:del w:id="1084" w:author="Luanne Kent" w:date="2019-06-21T22:36:00Z">
        <w:r w:rsidRPr="00DA4E7B" w:rsidDel="00946D7C">
          <w:rPr>
            <w:sz w:val="20"/>
            <w:szCs w:val="20"/>
            <w:rPrChange w:id="1085" w:author="DJ Reed" w:date="2019-06-24T00:16:00Z">
              <w:rPr>
                <w:sz w:val="20"/>
                <w:szCs w:val="20"/>
                <w:highlight w:val="yellow"/>
              </w:rPr>
            </w:rPrChange>
          </w:rPr>
          <w:delText>L</w:delText>
        </w:r>
      </w:del>
      <w:r w:rsidRPr="00DA4E7B">
        <w:rPr>
          <w:sz w:val="20"/>
          <w:szCs w:val="20"/>
          <w:rPrChange w:id="1086" w:author="DJ Reed" w:date="2019-06-24T00:16:00Z">
            <w:rPr>
              <w:sz w:val="20"/>
              <w:szCs w:val="20"/>
              <w:highlight w:val="yellow"/>
            </w:rPr>
          </w:rPrChange>
        </w:rPr>
        <w:t>eadership content for our seasoned officers.  </w:t>
      </w:r>
      <w:del w:id="1087" w:author="Luanne Kent" w:date="2019-06-21T22:36:00Z">
        <w:r w:rsidRPr="00DA4E7B" w:rsidDel="00946D7C">
          <w:rPr>
            <w:sz w:val="20"/>
            <w:szCs w:val="20"/>
            <w:rPrChange w:id="1088" w:author="DJ Reed" w:date="2019-06-24T00:16:00Z">
              <w:rPr>
                <w:sz w:val="20"/>
                <w:szCs w:val="20"/>
                <w:highlight w:val="yellow"/>
              </w:rPr>
            </w:rPrChange>
          </w:rPr>
          <w:delText xml:space="preserve">That is why we want to know how we are doing.  </w:delText>
        </w:r>
      </w:del>
      <w:ins w:id="1089" w:author="Curtis Henson" w:date="2019-06-23T15:58:00Z">
        <w:r w:rsidR="00B44163" w:rsidRPr="00DA4E7B">
          <w:rPr>
            <w:sz w:val="20"/>
            <w:szCs w:val="20"/>
            <w:rPrChange w:id="1090" w:author="DJ Reed" w:date="2019-06-24T00:16:00Z">
              <w:rPr>
                <w:sz w:val="20"/>
                <w:szCs w:val="20"/>
                <w:highlight w:val="yellow"/>
              </w:rPr>
            </w:rPrChange>
          </w:rPr>
          <w:t>P</w:t>
        </w:r>
      </w:ins>
      <w:ins w:id="1091" w:author="Luanne Kent" w:date="2019-06-21T22:37:00Z">
        <w:del w:id="1092" w:author="Curtis Henson" w:date="2019-06-23T15:58:00Z">
          <w:r w:rsidR="00946D7C" w:rsidRPr="00DA4E7B" w:rsidDel="00B44163">
            <w:rPr>
              <w:sz w:val="20"/>
              <w:szCs w:val="20"/>
              <w:rPrChange w:id="1093" w:author="DJ Reed" w:date="2019-06-24T00:16:00Z">
                <w:rPr>
                  <w:sz w:val="20"/>
                  <w:szCs w:val="20"/>
                  <w:highlight w:val="yellow"/>
                </w:rPr>
              </w:rPrChange>
            </w:rPr>
            <w:delText xml:space="preserve">So </w:delText>
          </w:r>
        </w:del>
      </w:ins>
      <w:ins w:id="1094" w:author="Luanne Kent" w:date="2019-06-23T08:59:00Z">
        <w:del w:id="1095" w:author="Curtis Henson" w:date="2019-06-23T15:58:00Z">
          <w:r w:rsidR="00F178DB" w:rsidRPr="00DA4E7B" w:rsidDel="00B44163">
            <w:rPr>
              <w:sz w:val="20"/>
              <w:szCs w:val="20"/>
              <w:rPrChange w:id="1096" w:author="DJ Reed" w:date="2019-06-24T00:16:00Z">
                <w:rPr>
                  <w:sz w:val="20"/>
                  <w:szCs w:val="20"/>
                  <w:highlight w:val="yellow"/>
                </w:rPr>
              </w:rPrChange>
            </w:rPr>
            <w:delText>p</w:delText>
          </w:r>
        </w:del>
        <w:r w:rsidR="00F178DB" w:rsidRPr="00DA4E7B">
          <w:rPr>
            <w:sz w:val="20"/>
            <w:szCs w:val="20"/>
            <w:rPrChange w:id="1097" w:author="DJ Reed" w:date="2019-06-24T00:16:00Z">
              <w:rPr>
                <w:sz w:val="20"/>
                <w:szCs w:val="20"/>
                <w:highlight w:val="yellow"/>
              </w:rPr>
            </w:rPrChange>
          </w:rPr>
          <w:t>lease</w:t>
        </w:r>
      </w:ins>
      <w:ins w:id="1098" w:author="Curtis Henson" w:date="2019-06-23T15:58:00Z">
        <w:r w:rsidR="00B44163" w:rsidRPr="00DA4E7B">
          <w:rPr>
            <w:sz w:val="20"/>
            <w:szCs w:val="20"/>
            <w:rPrChange w:id="1099" w:author="DJ Reed" w:date="2019-06-24T00:16:00Z">
              <w:rPr>
                <w:sz w:val="20"/>
                <w:szCs w:val="20"/>
                <w:highlight w:val="yellow"/>
              </w:rPr>
            </w:rPrChange>
          </w:rPr>
          <w:t>,</w:t>
        </w:r>
      </w:ins>
      <w:ins w:id="1100" w:author="Luanne Kent" w:date="2019-06-23T08:59:00Z">
        <w:r w:rsidR="00F178DB" w:rsidRPr="00DA4E7B">
          <w:rPr>
            <w:sz w:val="20"/>
            <w:szCs w:val="20"/>
            <w:rPrChange w:id="1101" w:author="DJ Reed" w:date="2019-06-24T00:16:00Z">
              <w:rPr>
                <w:sz w:val="20"/>
                <w:szCs w:val="20"/>
                <w:highlight w:val="yellow"/>
              </w:rPr>
            </w:rPrChange>
          </w:rPr>
          <w:t xml:space="preserve"> </w:t>
        </w:r>
      </w:ins>
      <w:ins w:id="1102" w:author="Luanne Kent" w:date="2019-06-21T22:37:00Z">
        <w:r w:rsidR="00946D7C" w:rsidRPr="00DA4E7B">
          <w:rPr>
            <w:sz w:val="20"/>
            <w:szCs w:val="20"/>
            <w:rPrChange w:id="1103" w:author="DJ Reed" w:date="2019-06-24T00:16:00Z">
              <w:rPr>
                <w:sz w:val="20"/>
                <w:szCs w:val="20"/>
                <w:highlight w:val="yellow"/>
              </w:rPr>
            </w:rPrChange>
          </w:rPr>
          <w:t>p</w:t>
        </w:r>
      </w:ins>
      <w:ins w:id="1104" w:author="Luanne Kent" w:date="2019-06-23T08:58:00Z">
        <w:r w:rsidR="00F178DB" w:rsidRPr="00DA4E7B">
          <w:rPr>
            <w:sz w:val="20"/>
            <w:szCs w:val="20"/>
            <w:rPrChange w:id="1105" w:author="DJ Reed" w:date="2019-06-24T00:16:00Z">
              <w:rPr>
                <w:sz w:val="20"/>
                <w:szCs w:val="20"/>
                <w:highlight w:val="yellow"/>
              </w:rPr>
            </w:rPrChange>
          </w:rPr>
          <w:t>ractice your evaluation skills</w:t>
        </w:r>
      </w:ins>
      <w:ins w:id="1106" w:author="Curtis Henson" w:date="2019-06-23T15:58:00Z">
        <w:r w:rsidR="00B44163" w:rsidRPr="00DA4E7B">
          <w:rPr>
            <w:sz w:val="20"/>
            <w:szCs w:val="20"/>
            <w:rPrChange w:id="1107" w:author="DJ Reed" w:date="2019-06-24T00:16:00Z">
              <w:rPr>
                <w:sz w:val="20"/>
                <w:szCs w:val="20"/>
                <w:highlight w:val="yellow"/>
              </w:rPr>
            </w:rPrChange>
          </w:rPr>
          <w:t>,</w:t>
        </w:r>
      </w:ins>
      <w:ins w:id="1108" w:author="Luanne Kent" w:date="2019-06-23T08:58:00Z">
        <w:r w:rsidR="00F178DB" w:rsidRPr="00DA4E7B">
          <w:rPr>
            <w:sz w:val="20"/>
            <w:szCs w:val="20"/>
            <w:rPrChange w:id="1109" w:author="DJ Reed" w:date="2019-06-24T00:16:00Z">
              <w:rPr>
                <w:sz w:val="20"/>
                <w:szCs w:val="20"/>
                <w:highlight w:val="yellow"/>
              </w:rPr>
            </w:rPrChange>
          </w:rPr>
          <w:t xml:space="preserve"> and let us know how we are doin</w:t>
        </w:r>
      </w:ins>
      <w:ins w:id="1110" w:author="Luanne Kent" w:date="2019-06-23T08:59:00Z">
        <w:r w:rsidR="00F178DB" w:rsidRPr="00DA4E7B">
          <w:rPr>
            <w:sz w:val="20"/>
            <w:szCs w:val="20"/>
            <w:rPrChange w:id="1111" w:author="DJ Reed" w:date="2019-06-24T00:16:00Z">
              <w:rPr>
                <w:sz w:val="20"/>
                <w:szCs w:val="20"/>
                <w:highlight w:val="yellow"/>
              </w:rPr>
            </w:rPrChange>
          </w:rPr>
          <w:t>g</w:t>
        </w:r>
      </w:ins>
      <w:del w:id="1112" w:author="Luanne Kent" w:date="2019-06-21T22:37:00Z">
        <w:r w:rsidRPr="00DA4E7B" w:rsidDel="00946D7C">
          <w:rPr>
            <w:sz w:val="20"/>
            <w:szCs w:val="20"/>
            <w:rPrChange w:id="1113" w:author="DJ Reed" w:date="2019-06-24T00:16:00Z">
              <w:rPr>
                <w:sz w:val="20"/>
                <w:szCs w:val="20"/>
                <w:highlight w:val="yellow"/>
              </w:rPr>
            </w:rPrChange>
          </w:rPr>
          <w:delText>P</w:delText>
        </w:r>
      </w:del>
      <w:del w:id="1114" w:author="Luanne Kent" w:date="2019-06-23T08:59:00Z">
        <w:r w:rsidRPr="00DA4E7B" w:rsidDel="00F178DB">
          <w:rPr>
            <w:sz w:val="20"/>
            <w:szCs w:val="20"/>
            <w:rPrChange w:id="1115" w:author="DJ Reed" w:date="2019-06-24T00:16:00Z">
              <w:rPr>
                <w:sz w:val="20"/>
                <w:szCs w:val="20"/>
                <w:highlight w:val="yellow"/>
              </w:rPr>
            </w:rPrChange>
          </w:rPr>
          <w:delText>lease tell us what you like about this event</w:delText>
        </w:r>
      </w:del>
      <w:r w:rsidRPr="00DA4E7B">
        <w:rPr>
          <w:sz w:val="20"/>
          <w:szCs w:val="20"/>
          <w:rPrChange w:id="1116" w:author="DJ Reed" w:date="2019-06-24T00:16:00Z">
            <w:rPr>
              <w:sz w:val="20"/>
              <w:szCs w:val="20"/>
              <w:highlight w:val="yellow"/>
            </w:rPr>
          </w:rPrChange>
        </w:rPr>
        <w:t xml:space="preserve">, </w:t>
      </w:r>
      <w:del w:id="1117" w:author="Luanne Kent" w:date="2019-06-21T22:37:00Z">
        <w:r w:rsidRPr="00DA4E7B" w:rsidDel="00946D7C">
          <w:rPr>
            <w:sz w:val="20"/>
            <w:szCs w:val="20"/>
            <w:rPrChange w:id="1118" w:author="DJ Reed" w:date="2019-06-24T00:16:00Z">
              <w:rPr>
                <w:sz w:val="20"/>
                <w:szCs w:val="20"/>
                <w:highlight w:val="yellow"/>
              </w:rPr>
            </w:rPrChange>
          </w:rPr>
          <w:delText xml:space="preserve">and </w:delText>
        </w:r>
      </w:del>
      <w:r w:rsidRPr="00DA4E7B">
        <w:rPr>
          <w:sz w:val="20"/>
          <w:szCs w:val="20"/>
          <w:rPrChange w:id="1119" w:author="DJ Reed" w:date="2019-06-24T00:16:00Z">
            <w:rPr>
              <w:sz w:val="20"/>
              <w:szCs w:val="20"/>
              <w:highlight w:val="yellow"/>
            </w:rPr>
          </w:rPrChange>
        </w:rPr>
        <w:t>especially which sessions you found most valuable</w:t>
      </w:r>
      <w:ins w:id="1120" w:author="Luanne Kent" w:date="2019-06-21T22:37:00Z">
        <w:r w:rsidR="00946D7C" w:rsidRPr="00DA4E7B">
          <w:rPr>
            <w:sz w:val="20"/>
            <w:szCs w:val="20"/>
            <w:rPrChange w:id="1121" w:author="DJ Reed" w:date="2019-06-24T00:16:00Z">
              <w:rPr>
                <w:sz w:val="20"/>
                <w:szCs w:val="20"/>
                <w:highlight w:val="yellow"/>
              </w:rPr>
            </w:rPrChange>
          </w:rPr>
          <w:t xml:space="preserve"> and w</w:t>
        </w:r>
      </w:ins>
      <w:del w:id="1122" w:author="Luanne Kent" w:date="2019-06-21T22:37:00Z">
        <w:r w:rsidRPr="00DA4E7B" w:rsidDel="00946D7C">
          <w:rPr>
            <w:sz w:val="20"/>
            <w:szCs w:val="20"/>
            <w:rPrChange w:id="1123" w:author="DJ Reed" w:date="2019-06-24T00:16:00Z">
              <w:rPr>
                <w:sz w:val="20"/>
                <w:szCs w:val="20"/>
                <w:highlight w:val="yellow"/>
              </w:rPr>
            </w:rPrChange>
          </w:rPr>
          <w:delText>.  W</w:delText>
        </w:r>
      </w:del>
      <w:r w:rsidRPr="00DA4E7B">
        <w:rPr>
          <w:sz w:val="20"/>
          <w:szCs w:val="20"/>
          <w:rPrChange w:id="1124" w:author="DJ Reed" w:date="2019-06-24T00:16:00Z">
            <w:rPr>
              <w:sz w:val="20"/>
              <w:szCs w:val="20"/>
              <w:highlight w:val="yellow"/>
            </w:rPr>
          </w:rPrChange>
        </w:rPr>
        <w:t xml:space="preserve">hat </w:t>
      </w:r>
      <w:ins w:id="1125" w:author="Curtis Henson" w:date="2019-06-23T15:59:00Z">
        <w:r w:rsidR="00B44163" w:rsidRPr="00DA4E7B">
          <w:rPr>
            <w:sz w:val="20"/>
            <w:szCs w:val="20"/>
            <w:rPrChange w:id="1126" w:author="DJ Reed" w:date="2019-06-24T00:16:00Z">
              <w:rPr>
                <w:sz w:val="20"/>
                <w:szCs w:val="20"/>
                <w:highlight w:val="yellow"/>
              </w:rPr>
            </w:rPrChange>
          </w:rPr>
          <w:t xml:space="preserve">we </w:t>
        </w:r>
      </w:ins>
      <w:r w:rsidRPr="00DA4E7B">
        <w:rPr>
          <w:sz w:val="20"/>
          <w:szCs w:val="20"/>
          <w:rPrChange w:id="1127" w:author="DJ Reed" w:date="2019-06-24T00:16:00Z">
            <w:rPr>
              <w:sz w:val="20"/>
              <w:szCs w:val="20"/>
              <w:highlight w:val="yellow"/>
            </w:rPr>
          </w:rPrChange>
        </w:rPr>
        <w:t>can</w:t>
      </w:r>
      <w:del w:id="1128" w:author="Curtis Henson" w:date="2019-06-23T15:59:00Z">
        <w:r w:rsidRPr="00DA4E7B" w:rsidDel="00B44163">
          <w:rPr>
            <w:sz w:val="20"/>
            <w:szCs w:val="20"/>
            <w:rPrChange w:id="1129" w:author="DJ Reed" w:date="2019-06-24T00:16:00Z">
              <w:rPr>
                <w:sz w:val="20"/>
                <w:szCs w:val="20"/>
                <w:highlight w:val="yellow"/>
              </w:rPr>
            </w:rPrChange>
          </w:rPr>
          <w:delText xml:space="preserve"> we</w:delText>
        </w:r>
      </w:del>
      <w:r w:rsidRPr="00DA4E7B">
        <w:rPr>
          <w:sz w:val="20"/>
          <w:szCs w:val="20"/>
          <w:rPrChange w:id="1130" w:author="DJ Reed" w:date="2019-06-24T00:16:00Z">
            <w:rPr>
              <w:sz w:val="20"/>
              <w:szCs w:val="20"/>
              <w:highlight w:val="yellow"/>
            </w:rPr>
          </w:rPrChange>
        </w:rPr>
        <w:t xml:space="preserve"> do next time to add more value</w:t>
      </w:r>
      <w:ins w:id="1131" w:author="Luanne Kent" w:date="2019-06-23T08:59:00Z">
        <w:r w:rsidR="00F178DB" w:rsidRPr="00DA4E7B">
          <w:rPr>
            <w:sz w:val="20"/>
            <w:szCs w:val="20"/>
            <w:rPrChange w:id="1132" w:author="DJ Reed" w:date="2019-06-24T00:16:00Z">
              <w:rPr>
                <w:sz w:val="20"/>
                <w:szCs w:val="20"/>
                <w:highlight w:val="yellow"/>
              </w:rPr>
            </w:rPrChange>
          </w:rPr>
          <w:t>.</w:t>
        </w:r>
      </w:ins>
      <w:del w:id="1133" w:author="Luanne Kent" w:date="2019-06-23T08:59:00Z">
        <w:r w:rsidRPr="00DA4E7B" w:rsidDel="00F178DB">
          <w:rPr>
            <w:sz w:val="20"/>
            <w:szCs w:val="20"/>
            <w:rPrChange w:id="1134" w:author="DJ Reed" w:date="2019-06-24T00:16:00Z">
              <w:rPr>
                <w:sz w:val="20"/>
                <w:szCs w:val="20"/>
                <w:highlight w:val="yellow"/>
              </w:rPr>
            </w:rPrChange>
          </w:rPr>
          <w:delText>? </w:delText>
        </w:r>
      </w:del>
      <w:del w:id="1135" w:author="Curtis Henson" w:date="2019-06-23T15:59:00Z">
        <w:r w:rsidRPr="00DA4E7B" w:rsidDel="00B44163">
          <w:rPr>
            <w:sz w:val="20"/>
            <w:szCs w:val="20"/>
            <w:rPrChange w:id="1136" w:author="DJ Reed" w:date="2019-06-24T00:16:00Z">
              <w:rPr>
                <w:sz w:val="20"/>
                <w:szCs w:val="20"/>
                <w:highlight w:val="yellow"/>
              </w:rPr>
            </w:rPrChange>
          </w:rPr>
          <w:delText xml:space="preserve"> </w:delText>
        </w:r>
      </w:del>
      <w:del w:id="1137" w:author="Luanne Kent" w:date="2019-06-23T08:59:00Z">
        <w:r w:rsidRPr="00DA4E7B" w:rsidDel="00F178DB">
          <w:rPr>
            <w:sz w:val="20"/>
            <w:szCs w:val="20"/>
            <w:rPrChange w:id="1138" w:author="DJ Reed" w:date="2019-06-24T00:16:00Z">
              <w:rPr>
                <w:sz w:val="20"/>
                <w:szCs w:val="20"/>
                <w:highlight w:val="yellow"/>
              </w:rPr>
            </w:rPrChange>
          </w:rPr>
          <w:delText xml:space="preserve">Practice </w:delText>
        </w:r>
        <w:r w:rsidR="00AB3ECF" w:rsidRPr="00DA4E7B" w:rsidDel="00F178DB">
          <w:rPr>
            <w:sz w:val="20"/>
            <w:szCs w:val="20"/>
            <w:rPrChange w:id="1139" w:author="DJ Reed" w:date="2019-06-24T00:16:00Z">
              <w:rPr>
                <w:sz w:val="20"/>
                <w:szCs w:val="20"/>
                <w:highlight w:val="yellow"/>
              </w:rPr>
            </w:rPrChange>
          </w:rPr>
          <w:delText>your</w:delText>
        </w:r>
        <w:r w:rsidRPr="00DA4E7B" w:rsidDel="00F178DB">
          <w:rPr>
            <w:sz w:val="20"/>
            <w:szCs w:val="20"/>
            <w:rPrChange w:id="1140" w:author="DJ Reed" w:date="2019-06-24T00:16:00Z">
              <w:rPr>
                <w:sz w:val="20"/>
                <w:szCs w:val="20"/>
                <w:highlight w:val="yellow"/>
              </w:rPr>
            </w:rPrChange>
          </w:rPr>
          <w:delText xml:space="preserve"> evaluation skills and let us know how we are doing.</w:delText>
        </w:r>
      </w:del>
    </w:p>
    <w:p w14:paraId="48C6FEB4" w14:textId="77777777" w:rsidR="00CD68AF" w:rsidRPr="00DA4E7B" w:rsidRDefault="00CD68AF" w:rsidP="00CD68AF">
      <w:pPr>
        <w:spacing w:after="0"/>
        <w:rPr>
          <w:b/>
          <w:sz w:val="20"/>
          <w:szCs w:val="20"/>
          <w:u w:val="single"/>
          <w:rPrChange w:id="1141" w:author="DJ Reed" w:date="2019-06-24T00:16:00Z">
            <w:rPr>
              <w:b/>
              <w:sz w:val="20"/>
              <w:szCs w:val="20"/>
              <w:highlight w:val="yellow"/>
              <w:u w:val="single"/>
            </w:rPr>
          </w:rPrChange>
        </w:rPr>
      </w:pPr>
    </w:p>
    <w:p w14:paraId="50CA8867" w14:textId="6367427D" w:rsidR="00107549" w:rsidRDefault="00CD68AF" w:rsidP="00107549">
      <w:pPr>
        <w:sectPr w:rsidR="00107549" w:rsidSect="008229EE">
          <w:headerReference w:type="default" r:id="rId12"/>
          <w:footerReference w:type="default" r:id="rId13"/>
          <w:headerReference w:type="first" r:id="rId14"/>
          <w:footerReference w:type="first" r:id="rId15"/>
          <w:pgSz w:w="12240" w:h="15840"/>
          <w:pgMar w:top="1440" w:right="1710" w:bottom="1440" w:left="1440" w:header="720" w:footer="720" w:gutter="0"/>
          <w:cols w:space="720"/>
          <w:titlePg/>
          <w:docGrid w:linePitch="360"/>
        </w:sectPr>
      </w:pPr>
      <w:r w:rsidRPr="00DA4E7B">
        <w:rPr>
          <w:b/>
          <w:sz w:val="20"/>
          <w:szCs w:val="20"/>
          <w:u w:val="single"/>
          <w:rPrChange w:id="1144" w:author="DJ Reed" w:date="2019-06-24T00:16:00Z">
            <w:rPr>
              <w:b/>
              <w:sz w:val="20"/>
              <w:szCs w:val="20"/>
              <w:highlight w:val="yellow"/>
              <w:u w:val="single"/>
            </w:rPr>
          </w:rPrChange>
        </w:rPr>
        <w:t>LIVE STREAMING, SOCIAL MEDIA, PHOTOGRAPHY</w:t>
      </w:r>
      <w:r w:rsidRPr="00DA4E7B">
        <w:rPr>
          <w:sz w:val="20"/>
          <w:szCs w:val="20"/>
          <w:rPrChange w:id="1145" w:author="DJ Reed" w:date="2019-06-24T00:16:00Z">
            <w:rPr>
              <w:sz w:val="20"/>
              <w:szCs w:val="20"/>
              <w:highlight w:val="yellow"/>
            </w:rPr>
          </w:rPrChange>
        </w:rPr>
        <w:t>: Some TLI sessions may be photographed or streamed live on Facebook.  If you do not want your image posted or video recorded, please stay in the “safe zone” of the classroom</w:t>
      </w:r>
      <w:ins w:id="1146" w:author="Luanne Kent" w:date="2019-06-23T08:03:00Z">
        <w:r w:rsidR="009A5C55" w:rsidRPr="00DA4E7B">
          <w:rPr>
            <w:sz w:val="20"/>
            <w:szCs w:val="20"/>
            <w:rPrChange w:id="1147" w:author="DJ Reed" w:date="2019-06-24T00:16:00Z">
              <w:rPr>
                <w:sz w:val="20"/>
                <w:szCs w:val="20"/>
                <w:highlight w:val="yellow"/>
              </w:rPr>
            </w:rPrChange>
          </w:rPr>
          <w:t>, which will</w:t>
        </w:r>
      </w:ins>
      <w:del w:id="1148" w:author="Luanne Kent" w:date="2019-06-23T08:03:00Z">
        <w:r w:rsidRPr="00DA4E7B" w:rsidDel="009A5C55">
          <w:rPr>
            <w:sz w:val="20"/>
            <w:szCs w:val="20"/>
            <w:rPrChange w:id="1149" w:author="DJ Reed" w:date="2019-06-24T00:16:00Z">
              <w:rPr>
                <w:sz w:val="20"/>
                <w:szCs w:val="20"/>
                <w:highlight w:val="yellow"/>
              </w:rPr>
            </w:rPrChange>
          </w:rPr>
          <w:delText xml:space="preserve"> that will</w:delText>
        </w:r>
      </w:del>
      <w:r w:rsidRPr="00DA4E7B">
        <w:rPr>
          <w:sz w:val="20"/>
          <w:szCs w:val="20"/>
          <w:rPrChange w:id="1150" w:author="DJ Reed" w:date="2019-06-24T00:16:00Z">
            <w:rPr>
              <w:sz w:val="20"/>
              <w:szCs w:val="20"/>
              <w:highlight w:val="yellow"/>
            </w:rPr>
          </w:rPrChange>
        </w:rPr>
        <w:t xml:space="preserve"> be the </w:t>
      </w:r>
      <w:ins w:id="1151" w:author="Luanne Kent" w:date="2019-06-21T22:39:00Z">
        <w:r w:rsidR="00946D7C" w:rsidRPr="00DA4E7B">
          <w:rPr>
            <w:sz w:val="20"/>
            <w:szCs w:val="20"/>
            <w:rPrChange w:id="1152" w:author="DJ Reed" w:date="2019-06-24T00:16:00Z">
              <w:rPr>
                <w:sz w:val="20"/>
                <w:szCs w:val="20"/>
                <w:highlight w:val="yellow"/>
              </w:rPr>
            </w:rPrChange>
          </w:rPr>
          <w:t xml:space="preserve">front 3 rows on the  </w:t>
        </w:r>
      </w:ins>
      <w:r w:rsidRPr="00DA4E7B">
        <w:rPr>
          <w:b/>
          <w:i/>
          <w:sz w:val="20"/>
          <w:szCs w:val="20"/>
          <w:u w:val="single"/>
          <w:rPrChange w:id="1153" w:author="DJ Reed" w:date="2019-06-24T00:16:00Z">
            <w:rPr>
              <w:b/>
              <w:i/>
              <w:sz w:val="20"/>
              <w:szCs w:val="20"/>
              <w:highlight w:val="yellow"/>
              <w:u w:val="single"/>
            </w:rPr>
          </w:rPrChange>
        </w:rPr>
        <w:t>LEFT SIDE of the room as you FACE towards the Facilitator</w:t>
      </w:r>
      <w:ins w:id="1154" w:author="Luanne Kent" w:date="2019-06-21T22:40:00Z">
        <w:r w:rsidR="00946D7C" w:rsidRPr="00DA4E7B">
          <w:rPr>
            <w:b/>
            <w:i/>
            <w:sz w:val="20"/>
            <w:szCs w:val="20"/>
            <w:u w:val="single"/>
            <w:rPrChange w:id="1155" w:author="DJ Reed" w:date="2019-06-24T00:16:00Z">
              <w:rPr>
                <w:b/>
                <w:i/>
                <w:sz w:val="20"/>
                <w:szCs w:val="20"/>
                <w:highlight w:val="yellow"/>
                <w:u w:val="single"/>
              </w:rPr>
            </w:rPrChange>
          </w:rPr>
          <w:t xml:space="preserve">.  </w:t>
        </w:r>
        <w:r w:rsidR="00946D7C" w:rsidRPr="00DA4E7B">
          <w:rPr>
            <w:bCs/>
            <w:i/>
            <w:sz w:val="20"/>
            <w:szCs w:val="20"/>
            <w:rPrChange w:id="1156" w:author="DJ Reed" w:date="2019-06-24T00:16:00Z">
              <w:rPr>
                <w:b/>
                <w:i/>
                <w:sz w:val="20"/>
                <w:szCs w:val="20"/>
                <w:highlight w:val="yellow"/>
                <w:u w:val="single"/>
              </w:rPr>
            </w:rPrChange>
          </w:rPr>
          <w:t xml:space="preserve">Please </w:t>
        </w:r>
        <w:del w:id="1157" w:author="Curtis Henson" w:date="2019-06-23T16:02:00Z">
          <w:r w:rsidR="00946D7C" w:rsidRPr="00DA4E7B" w:rsidDel="00B44163">
            <w:rPr>
              <w:bCs/>
              <w:i/>
              <w:sz w:val="20"/>
              <w:szCs w:val="20"/>
              <w:rPrChange w:id="1158" w:author="DJ Reed" w:date="2019-06-24T00:16:00Z">
                <w:rPr>
                  <w:b/>
                  <w:i/>
                  <w:sz w:val="20"/>
                  <w:szCs w:val="20"/>
                  <w:highlight w:val="yellow"/>
                  <w:u w:val="single"/>
                </w:rPr>
              </w:rPrChange>
            </w:rPr>
            <w:delText>complete</w:delText>
          </w:r>
          <w:r w:rsidR="00946D7C" w:rsidRPr="00DA4E7B" w:rsidDel="00B44163">
            <w:rPr>
              <w:b/>
              <w:i/>
              <w:sz w:val="20"/>
              <w:szCs w:val="20"/>
              <w:u w:val="single"/>
              <w:rPrChange w:id="1159" w:author="DJ Reed" w:date="2019-06-24T00:16:00Z">
                <w:rPr>
                  <w:b/>
                  <w:i/>
                  <w:sz w:val="20"/>
                  <w:szCs w:val="20"/>
                  <w:highlight w:val="yellow"/>
                  <w:u w:val="single"/>
                </w:rPr>
              </w:rPrChange>
            </w:rPr>
            <w:delText xml:space="preserve"> </w:delText>
          </w:r>
        </w:del>
      </w:ins>
      <w:del w:id="1160" w:author="Curtis Henson" w:date="2019-06-23T16:02:00Z">
        <w:r w:rsidRPr="00DA4E7B" w:rsidDel="00B44163">
          <w:rPr>
            <w:sz w:val="20"/>
            <w:szCs w:val="20"/>
            <w:rPrChange w:id="1161" w:author="DJ Reed" w:date="2019-06-24T00:16:00Z">
              <w:rPr>
                <w:sz w:val="20"/>
                <w:szCs w:val="20"/>
                <w:highlight w:val="yellow"/>
              </w:rPr>
            </w:rPrChange>
          </w:rPr>
          <w:delText xml:space="preserve"> at </w:delText>
        </w:r>
      </w:del>
      <w:del w:id="1162" w:author="Curtis Henson" w:date="2019-06-23T16:01:00Z">
        <w:r w:rsidRPr="00DA4E7B" w:rsidDel="00B44163">
          <w:rPr>
            <w:sz w:val="20"/>
            <w:szCs w:val="20"/>
            <w:rPrChange w:id="1163" w:author="DJ Reed" w:date="2019-06-24T00:16:00Z">
              <w:rPr>
                <w:sz w:val="20"/>
                <w:szCs w:val="20"/>
                <w:highlight w:val="yellow"/>
              </w:rPr>
            </w:rPrChange>
          </w:rPr>
          <w:delText>the</w:delText>
        </w:r>
      </w:del>
      <w:del w:id="1164" w:author="Curtis Henson" w:date="2019-06-23T16:02:00Z">
        <w:r w:rsidRPr="00DA4E7B" w:rsidDel="00B44163">
          <w:rPr>
            <w:sz w:val="20"/>
            <w:szCs w:val="20"/>
            <w:rPrChange w:id="1165" w:author="DJ Reed" w:date="2019-06-24T00:16:00Z">
              <w:rPr>
                <w:sz w:val="20"/>
                <w:szCs w:val="20"/>
                <w:highlight w:val="yellow"/>
              </w:rPr>
            </w:rPrChange>
          </w:rPr>
          <w:delText xml:space="preserve"> </w:delText>
        </w:r>
      </w:del>
      <w:ins w:id="1166" w:author="Curtis Henson" w:date="2019-06-23T16:02:00Z">
        <w:r w:rsidR="00B44163" w:rsidRPr="00DA4E7B">
          <w:rPr>
            <w:bCs/>
            <w:i/>
            <w:sz w:val="20"/>
            <w:szCs w:val="20"/>
            <w:rPrChange w:id="1167" w:author="DJ Reed" w:date="2019-06-24T00:16:00Z">
              <w:rPr>
                <w:bCs/>
                <w:i/>
                <w:sz w:val="20"/>
                <w:szCs w:val="20"/>
                <w:highlight w:val="yellow"/>
              </w:rPr>
            </w:rPrChange>
          </w:rPr>
          <w:t>complete</w:t>
        </w:r>
      </w:ins>
      <w:ins w:id="1168" w:author="Curtis Henson" w:date="2019-06-23T16:01:00Z">
        <w:r w:rsidR="00B44163" w:rsidRPr="00DA4E7B">
          <w:rPr>
            <w:sz w:val="20"/>
            <w:szCs w:val="20"/>
            <w:rPrChange w:id="1169" w:author="DJ Reed" w:date="2019-06-24T00:16:00Z">
              <w:rPr>
                <w:sz w:val="20"/>
                <w:szCs w:val="20"/>
                <w:highlight w:val="yellow"/>
              </w:rPr>
            </w:rPrChange>
          </w:rPr>
          <w:t xml:space="preserve"> </w:t>
        </w:r>
      </w:ins>
      <w:ins w:id="1170" w:author="Curtis Henson" w:date="2019-06-23T16:02:00Z">
        <w:r w:rsidR="00B44163" w:rsidRPr="00DA4E7B">
          <w:rPr>
            <w:sz w:val="20"/>
            <w:szCs w:val="20"/>
            <w:rPrChange w:id="1171" w:author="DJ Reed" w:date="2019-06-24T00:16:00Z">
              <w:rPr>
                <w:sz w:val="20"/>
                <w:szCs w:val="20"/>
                <w:highlight w:val="yellow"/>
              </w:rPr>
            </w:rPrChange>
          </w:rPr>
          <w:t xml:space="preserve">a </w:t>
        </w:r>
      </w:ins>
      <w:del w:id="1172" w:author="Luanne Kent" w:date="2019-06-21T22:39:00Z">
        <w:r w:rsidRPr="00DA4E7B" w:rsidDel="00946D7C">
          <w:rPr>
            <w:sz w:val="20"/>
            <w:szCs w:val="20"/>
            <w:rPrChange w:id="1173" w:author="DJ Reed" w:date="2019-06-24T00:16:00Z">
              <w:rPr>
                <w:sz w:val="20"/>
                <w:szCs w:val="20"/>
                <w:highlight w:val="yellow"/>
              </w:rPr>
            </w:rPrChange>
          </w:rPr>
          <w:delText xml:space="preserve">front </w:delText>
        </w:r>
        <w:r w:rsidR="00A0437A" w:rsidRPr="00DA4E7B" w:rsidDel="00946D7C">
          <w:rPr>
            <w:sz w:val="20"/>
            <w:szCs w:val="20"/>
            <w:rPrChange w:id="1174" w:author="DJ Reed" w:date="2019-06-24T00:16:00Z">
              <w:rPr>
                <w:sz w:val="20"/>
                <w:szCs w:val="20"/>
                <w:highlight w:val="yellow"/>
              </w:rPr>
            </w:rPrChange>
          </w:rPr>
          <w:delText xml:space="preserve">3 rows </w:delText>
        </w:r>
        <w:r w:rsidRPr="00DA4E7B" w:rsidDel="00946D7C">
          <w:rPr>
            <w:sz w:val="20"/>
            <w:szCs w:val="20"/>
            <w:rPrChange w:id="1175" w:author="DJ Reed" w:date="2019-06-24T00:16:00Z">
              <w:rPr>
                <w:sz w:val="20"/>
                <w:szCs w:val="20"/>
                <w:highlight w:val="yellow"/>
              </w:rPr>
            </w:rPrChange>
          </w:rPr>
          <w:delText xml:space="preserve">of the room.  </w:delText>
        </w:r>
      </w:del>
      <w:r w:rsidRPr="00DA4E7B">
        <w:rPr>
          <w:sz w:val="20"/>
          <w:szCs w:val="20"/>
          <w:rPrChange w:id="1176" w:author="DJ Reed" w:date="2019-06-24T00:16:00Z">
            <w:rPr>
              <w:sz w:val="20"/>
              <w:szCs w:val="20"/>
              <w:highlight w:val="yellow"/>
            </w:rPr>
          </w:rPrChange>
        </w:rPr>
        <w:t>Media Release form</w:t>
      </w:r>
      <w:ins w:id="1177" w:author="Curtis Henson" w:date="2019-06-23T16:03:00Z">
        <w:r w:rsidR="00B44163" w:rsidRPr="00DA4E7B">
          <w:rPr>
            <w:sz w:val="20"/>
            <w:szCs w:val="20"/>
            <w:rPrChange w:id="1178" w:author="DJ Reed" w:date="2019-06-24T00:16:00Z">
              <w:rPr>
                <w:sz w:val="20"/>
                <w:szCs w:val="20"/>
                <w:highlight w:val="yellow"/>
              </w:rPr>
            </w:rPrChange>
          </w:rPr>
          <w:t>. T</w:t>
        </w:r>
      </w:ins>
      <w:del w:id="1179" w:author="Curtis Henson" w:date="2019-06-23T16:03:00Z">
        <w:r w:rsidRPr="00DA4E7B" w:rsidDel="00B44163">
          <w:rPr>
            <w:sz w:val="20"/>
            <w:szCs w:val="20"/>
            <w:rPrChange w:id="1180" w:author="DJ Reed" w:date="2019-06-24T00:16:00Z">
              <w:rPr>
                <w:sz w:val="20"/>
                <w:szCs w:val="20"/>
                <w:highlight w:val="yellow"/>
              </w:rPr>
            </w:rPrChange>
          </w:rPr>
          <w:delText xml:space="preserve"> </w:delText>
        </w:r>
      </w:del>
      <w:del w:id="1181" w:author="Luanne Kent" w:date="2019-06-21T22:40:00Z">
        <w:r w:rsidRPr="00DA4E7B" w:rsidDel="00946D7C">
          <w:rPr>
            <w:sz w:val="20"/>
            <w:szCs w:val="20"/>
            <w:rPrChange w:id="1182" w:author="DJ Reed" w:date="2019-06-24T00:16:00Z">
              <w:rPr>
                <w:sz w:val="20"/>
                <w:szCs w:val="20"/>
                <w:highlight w:val="yellow"/>
              </w:rPr>
            </w:rPrChange>
          </w:rPr>
          <w:delText xml:space="preserve">is </w:delText>
        </w:r>
      </w:del>
      <w:del w:id="1183" w:author="Curtis Henson" w:date="2019-06-23T16:03:00Z">
        <w:r w:rsidRPr="00DA4E7B" w:rsidDel="00B44163">
          <w:rPr>
            <w:sz w:val="20"/>
            <w:szCs w:val="20"/>
            <w:rPrChange w:id="1184" w:author="DJ Reed" w:date="2019-06-24T00:16:00Z">
              <w:rPr>
                <w:sz w:val="20"/>
                <w:szCs w:val="20"/>
                <w:highlight w:val="yellow"/>
              </w:rPr>
            </w:rPrChange>
          </w:rPr>
          <w:delText>attached to this participant packet</w:delText>
        </w:r>
      </w:del>
      <w:ins w:id="1185" w:author="Luanne Kent" w:date="2019-06-21T22:41:00Z">
        <w:del w:id="1186" w:author="Curtis Henson" w:date="2019-06-23T16:03:00Z">
          <w:r w:rsidR="00946D7C" w:rsidRPr="00DA4E7B" w:rsidDel="00B44163">
            <w:rPr>
              <w:sz w:val="20"/>
              <w:szCs w:val="20"/>
              <w:rPrChange w:id="1187" w:author="DJ Reed" w:date="2019-06-24T00:16:00Z">
                <w:rPr>
                  <w:sz w:val="20"/>
                  <w:szCs w:val="20"/>
                  <w:highlight w:val="yellow"/>
                </w:rPr>
              </w:rPrChange>
            </w:rPr>
            <w:delText>; t</w:delText>
          </w:r>
        </w:del>
        <w:r w:rsidR="00946D7C" w:rsidRPr="00DA4E7B">
          <w:rPr>
            <w:sz w:val="20"/>
            <w:szCs w:val="20"/>
            <w:rPrChange w:id="1188" w:author="DJ Reed" w:date="2019-06-24T00:16:00Z">
              <w:rPr>
                <w:sz w:val="20"/>
                <w:szCs w:val="20"/>
                <w:highlight w:val="yellow"/>
              </w:rPr>
            </w:rPrChange>
          </w:rPr>
          <w:t xml:space="preserve">his </w:t>
        </w:r>
      </w:ins>
      <w:del w:id="1189" w:author="Luanne Kent" w:date="2019-06-21T22:41:00Z">
        <w:r w:rsidRPr="00DA4E7B" w:rsidDel="00946D7C">
          <w:rPr>
            <w:sz w:val="20"/>
            <w:szCs w:val="20"/>
            <w:rPrChange w:id="1190" w:author="DJ Reed" w:date="2019-06-24T00:16:00Z">
              <w:rPr>
                <w:sz w:val="20"/>
                <w:szCs w:val="20"/>
                <w:highlight w:val="yellow"/>
              </w:rPr>
            </w:rPrChange>
          </w:rPr>
          <w:delText xml:space="preserve"> and </w:delText>
        </w:r>
      </w:del>
      <w:r w:rsidRPr="00DA4E7B">
        <w:rPr>
          <w:sz w:val="20"/>
          <w:szCs w:val="20"/>
          <w:rPrChange w:id="1191" w:author="DJ Reed" w:date="2019-06-24T00:16:00Z">
            <w:rPr>
              <w:sz w:val="20"/>
              <w:szCs w:val="20"/>
              <w:highlight w:val="yellow"/>
            </w:rPr>
          </w:rPrChange>
        </w:rPr>
        <w:t>will be collected and kept on file.</w:t>
      </w:r>
      <w:r>
        <w:br w:type="page"/>
      </w:r>
    </w:p>
    <w:p w14:paraId="6AE302FC" w14:textId="2958DFAB" w:rsidR="006A1DA9" w:rsidRDefault="00107549" w:rsidP="00107549">
      <w:pPr>
        <w:pStyle w:val="Heading1"/>
      </w:pPr>
      <w:bookmarkStart w:id="1192" w:name="_Toc12227933"/>
      <w:commentRangeStart w:id="1193"/>
      <w:r w:rsidRPr="00107549">
        <w:lastRenderedPageBreak/>
        <w:t>Club Officer Responsibilities &amp; DCP/Club Success Plan Responsibilitie</w:t>
      </w:r>
      <w:r w:rsidR="00983CCD">
        <w:t>s</w:t>
      </w:r>
      <w:commentRangeEnd w:id="1193"/>
      <w:r w:rsidR="00D3586C">
        <w:rPr>
          <w:rStyle w:val="CommentReference"/>
          <w:b w:val="0"/>
          <w:color w:val="auto"/>
        </w:rPr>
        <w:commentReference w:id="1193"/>
      </w:r>
      <w:bookmarkEnd w:id="1192"/>
    </w:p>
    <w:tbl>
      <w:tblPr>
        <w:tblStyle w:val="TableGrid"/>
        <w:tblW w:w="0" w:type="auto"/>
        <w:jc w:val="center"/>
        <w:tblLook w:val="04A0" w:firstRow="1" w:lastRow="0" w:firstColumn="1" w:lastColumn="0" w:noHBand="0" w:noVBand="1"/>
      </w:tblPr>
      <w:tblGrid>
        <w:gridCol w:w="1852"/>
        <w:gridCol w:w="1855"/>
        <w:gridCol w:w="1846"/>
        <w:gridCol w:w="1849"/>
        <w:gridCol w:w="1854"/>
        <w:gridCol w:w="1846"/>
        <w:gridCol w:w="1848"/>
      </w:tblGrid>
      <w:tr w:rsidR="00AC63AC" w:rsidRPr="0046077D" w14:paraId="51332757" w14:textId="77777777" w:rsidTr="006A1DA9">
        <w:trPr>
          <w:jc w:val="center"/>
        </w:trPr>
        <w:tc>
          <w:tcPr>
            <w:tcW w:w="12950" w:type="dxa"/>
            <w:gridSpan w:val="7"/>
            <w:shd w:val="clear" w:color="auto" w:fill="D9D9D9" w:themeFill="background1" w:themeFillShade="D9"/>
          </w:tcPr>
          <w:p w14:paraId="7FB4ABE3" w14:textId="689A44BD" w:rsidR="00AC63AC" w:rsidRPr="005072AF" w:rsidRDefault="00AC63AC" w:rsidP="00665B8E">
            <w:pPr>
              <w:jc w:val="center"/>
              <w:rPr>
                <w:b/>
                <w:sz w:val="18"/>
                <w:szCs w:val="18"/>
                <w:highlight w:val="yellow"/>
              </w:rPr>
            </w:pPr>
            <w:r w:rsidRPr="00964204">
              <w:rPr>
                <w:b/>
                <w:bCs/>
                <w:sz w:val="18"/>
                <w:szCs w:val="18"/>
              </w:rPr>
              <w:t>Toastmasters Club Officers Responsibilities</w:t>
            </w:r>
          </w:p>
        </w:tc>
      </w:tr>
      <w:tr w:rsidR="00AC63AC" w:rsidRPr="0046077D" w14:paraId="6A87770F" w14:textId="77777777" w:rsidTr="006A1DA9">
        <w:trPr>
          <w:jc w:val="center"/>
        </w:trPr>
        <w:tc>
          <w:tcPr>
            <w:tcW w:w="1852" w:type="dxa"/>
          </w:tcPr>
          <w:p w14:paraId="32790275" w14:textId="77777777" w:rsidR="00AC63AC" w:rsidRPr="0046077D" w:rsidRDefault="00AC63AC" w:rsidP="00665B8E">
            <w:pPr>
              <w:jc w:val="center"/>
              <w:rPr>
                <w:b/>
                <w:sz w:val="18"/>
                <w:szCs w:val="18"/>
              </w:rPr>
            </w:pPr>
            <w:r w:rsidRPr="0046077D">
              <w:rPr>
                <w:b/>
                <w:sz w:val="18"/>
                <w:szCs w:val="18"/>
              </w:rPr>
              <w:t>President</w:t>
            </w:r>
          </w:p>
        </w:tc>
        <w:tc>
          <w:tcPr>
            <w:tcW w:w="1855" w:type="dxa"/>
          </w:tcPr>
          <w:p w14:paraId="676011C7" w14:textId="77777777" w:rsidR="00AC63AC" w:rsidRPr="0046077D" w:rsidRDefault="00AC63AC" w:rsidP="00665B8E">
            <w:pPr>
              <w:jc w:val="center"/>
              <w:rPr>
                <w:b/>
                <w:sz w:val="18"/>
                <w:szCs w:val="18"/>
              </w:rPr>
            </w:pPr>
            <w:r w:rsidRPr="0046077D">
              <w:rPr>
                <w:b/>
                <w:sz w:val="18"/>
                <w:szCs w:val="18"/>
              </w:rPr>
              <w:t>VP Education</w:t>
            </w:r>
          </w:p>
        </w:tc>
        <w:tc>
          <w:tcPr>
            <w:tcW w:w="1846" w:type="dxa"/>
          </w:tcPr>
          <w:p w14:paraId="6B96DFE0" w14:textId="77777777" w:rsidR="00AC63AC" w:rsidRPr="0046077D" w:rsidRDefault="00AC63AC" w:rsidP="00665B8E">
            <w:pPr>
              <w:jc w:val="center"/>
              <w:rPr>
                <w:b/>
                <w:sz w:val="18"/>
                <w:szCs w:val="18"/>
              </w:rPr>
            </w:pPr>
            <w:r w:rsidRPr="0046077D">
              <w:rPr>
                <w:b/>
                <w:sz w:val="18"/>
                <w:szCs w:val="18"/>
              </w:rPr>
              <w:t>VP Membership</w:t>
            </w:r>
          </w:p>
        </w:tc>
        <w:tc>
          <w:tcPr>
            <w:tcW w:w="1849" w:type="dxa"/>
          </w:tcPr>
          <w:p w14:paraId="16177363" w14:textId="77777777" w:rsidR="00AC63AC" w:rsidRPr="0046077D" w:rsidRDefault="00AC63AC" w:rsidP="00665B8E">
            <w:pPr>
              <w:jc w:val="center"/>
              <w:rPr>
                <w:b/>
                <w:sz w:val="18"/>
                <w:szCs w:val="18"/>
              </w:rPr>
            </w:pPr>
            <w:r w:rsidRPr="0046077D">
              <w:rPr>
                <w:b/>
                <w:sz w:val="18"/>
                <w:szCs w:val="18"/>
              </w:rPr>
              <w:t>VP Public Relations</w:t>
            </w:r>
          </w:p>
        </w:tc>
        <w:tc>
          <w:tcPr>
            <w:tcW w:w="1854" w:type="dxa"/>
          </w:tcPr>
          <w:p w14:paraId="1CB25CBB" w14:textId="77777777" w:rsidR="00AC63AC" w:rsidRPr="0046077D" w:rsidRDefault="00AC63AC" w:rsidP="00665B8E">
            <w:pPr>
              <w:jc w:val="center"/>
              <w:rPr>
                <w:b/>
                <w:sz w:val="18"/>
                <w:szCs w:val="18"/>
              </w:rPr>
            </w:pPr>
            <w:r w:rsidRPr="0046077D">
              <w:rPr>
                <w:b/>
                <w:sz w:val="18"/>
                <w:szCs w:val="18"/>
              </w:rPr>
              <w:t>Secretary</w:t>
            </w:r>
          </w:p>
        </w:tc>
        <w:tc>
          <w:tcPr>
            <w:tcW w:w="1846" w:type="dxa"/>
          </w:tcPr>
          <w:p w14:paraId="019C3B84" w14:textId="77777777" w:rsidR="00AC63AC" w:rsidRPr="0046077D" w:rsidRDefault="00AC63AC" w:rsidP="00665B8E">
            <w:pPr>
              <w:jc w:val="center"/>
              <w:rPr>
                <w:b/>
                <w:sz w:val="18"/>
                <w:szCs w:val="18"/>
              </w:rPr>
            </w:pPr>
            <w:r w:rsidRPr="0046077D">
              <w:rPr>
                <w:b/>
                <w:sz w:val="18"/>
                <w:szCs w:val="18"/>
              </w:rPr>
              <w:t>Treasurer</w:t>
            </w:r>
          </w:p>
        </w:tc>
        <w:tc>
          <w:tcPr>
            <w:tcW w:w="1848" w:type="dxa"/>
          </w:tcPr>
          <w:p w14:paraId="61A3F8AA" w14:textId="77777777" w:rsidR="00AC63AC" w:rsidRPr="0046077D" w:rsidRDefault="00AC63AC" w:rsidP="00665B8E">
            <w:pPr>
              <w:jc w:val="center"/>
              <w:rPr>
                <w:b/>
                <w:sz w:val="18"/>
                <w:szCs w:val="18"/>
              </w:rPr>
            </w:pPr>
            <w:r w:rsidRPr="0046077D">
              <w:rPr>
                <w:b/>
                <w:sz w:val="18"/>
                <w:szCs w:val="18"/>
              </w:rPr>
              <w:t>Sgt. At Arms</w:t>
            </w:r>
          </w:p>
        </w:tc>
      </w:tr>
      <w:tr w:rsidR="00AC63AC" w:rsidRPr="0046077D" w14:paraId="22AA0DD7" w14:textId="77777777" w:rsidTr="006A1DA9">
        <w:trPr>
          <w:jc w:val="center"/>
        </w:trPr>
        <w:tc>
          <w:tcPr>
            <w:tcW w:w="1852" w:type="dxa"/>
            <w:tcBorders>
              <w:bottom w:val="single" w:sz="4" w:space="0" w:color="auto"/>
            </w:tcBorders>
          </w:tcPr>
          <w:p w14:paraId="69EF75EE" w14:textId="0C50F74F" w:rsidR="00AC63AC" w:rsidRPr="000B58CF" w:rsidRDefault="00AC63AC" w:rsidP="00665B8E">
            <w:pPr>
              <w:ind w:left="90" w:hanging="90"/>
              <w:rPr>
                <w:bCs/>
                <w:sz w:val="17"/>
                <w:szCs w:val="17"/>
              </w:rPr>
            </w:pPr>
            <w:r w:rsidRPr="000B58CF">
              <w:rPr>
                <w:b/>
                <w:bCs/>
                <w:sz w:val="17"/>
                <w:szCs w:val="17"/>
              </w:rPr>
              <w:t>*</w:t>
            </w:r>
            <w:r w:rsidRPr="000B58CF">
              <w:rPr>
                <w:bCs/>
                <w:sz w:val="17"/>
                <w:szCs w:val="17"/>
              </w:rPr>
              <w:t>Provide</w:t>
            </w:r>
            <w:r w:rsidR="00190902">
              <w:rPr>
                <w:bCs/>
                <w:sz w:val="17"/>
                <w:szCs w:val="17"/>
              </w:rPr>
              <w:t xml:space="preserve"> </w:t>
            </w:r>
            <w:r w:rsidRPr="000B58CF">
              <w:rPr>
                <w:bCs/>
                <w:sz w:val="17"/>
                <w:szCs w:val="17"/>
              </w:rPr>
              <w:t xml:space="preserve">leadership club needs to recruit &amp; retain members, meet TI standards, fulfill club mission and become a quality (distinguished) club  </w:t>
            </w:r>
          </w:p>
          <w:p w14:paraId="228C127D" w14:textId="77777777" w:rsidR="00AC63AC" w:rsidRPr="000B58CF" w:rsidRDefault="00AC63AC" w:rsidP="00665B8E">
            <w:pPr>
              <w:ind w:left="90" w:hanging="90"/>
              <w:rPr>
                <w:bCs/>
                <w:sz w:val="17"/>
                <w:szCs w:val="17"/>
              </w:rPr>
            </w:pPr>
            <w:r w:rsidRPr="000B58CF">
              <w:rPr>
                <w:b/>
                <w:bCs/>
                <w:sz w:val="17"/>
                <w:szCs w:val="17"/>
              </w:rPr>
              <w:t>*</w:t>
            </w:r>
            <w:r w:rsidRPr="000B58CF">
              <w:rPr>
                <w:bCs/>
                <w:sz w:val="17"/>
                <w:szCs w:val="17"/>
              </w:rPr>
              <w:t xml:space="preserve">Ensure ongoing membership building programs  </w:t>
            </w:r>
          </w:p>
          <w:p w14:paraId="72AE15E1" w14:textId="3232D1B6" w:rsidR="00AC63AC" w:rsidRPr="000B58CF" w:rsidRDefault="00AC63AC" w:rsidP="00665B8E">
            <w:pPr>
              <w:ind w:left="90" w:hanging="90"/>
              <w:rPr>
                <w:bCs/>
                <w:sz w:val="17"/>
                <w:szCs w:val="17"/>
              </w:rPr>
            </w:pPr>
            <w:r w:rsidRPr="000B58CF">
              <w:rPr>
                <w:b/>
                <w:bCs/>
                <w:sz w:val="17"/>
                <w:szCs w:val="17"/>
              </w:rPr>
              <w:t>*</w:t>
            </w:r>
            <w:r w:rsidRPr="000B58CF">
              <w:rPr>
                <w:bCs/>
                <w:sz w:val="17"/>
                <w:szCs w:val="17"/>
              </w:rPr>
              <w:t xml:space="preserve">Promote </w:t>
            </w:r>
            <w:r w:rsidR="00190902">
              <w:rPr>
                <w:bCs/>
                <w:sz w:val="17"/>
                <w:szCs w:val="17"/>
              </w:rPr>
              <w:t xml:space="preserve">education goal </w:t>
            </w:r>
            <w:r w:rsidRPr="000B58CF">
              <w:rPr>
                <w:bCs/>
                <w:sz w:val="17"/>
                <w:szCs w:val="17"/>
              </w:rPr>
              <w:t xml:space="preserve">achievement  </w:t>
            </w:r>
          </w:p>
          <w:p w14:paraId="16177031" w14:textId="77777777" w:rsidR="00AC63AC" w:rsidRPr="000B58CF" w:rsidRDefault="00AC63AC" w:rsidP="00665B8E">
            <w:pPr>
              <w:ind w:left="90" w:hanging="90"/>
              <w:rPr>
                <w:bCs/>
                <w:sz w:val="17"/>
                <w:szCs w:val="17"/>
              </w:rPr>
            </w:pPr>
            <w:r w:rsidRPr="000B58CF">
              <w:rPr>
                <w:b/>
                <w:bCs/>
                <w:sz w:val="17"/>
                <w:szCs w:val="17"/>
              </w:rPr>
              <w:t>*</w:t>
            </w:r>
            <w:r w:rsidRPr="000B58CF">
              <w:rPr>
                <w:bCs/>
                <w:sz w:val="17"/>
                <w:szCs w:val="17"/>
              </w:rPr>
              <w:t>Attend &amp; vote (for Delegate) club’s proxy at District and International meetings</w:t>
            </w:r>
          </w:p>
          <w:p w14:paraId="18D9C1C6" w14:textId="61912171" w:rsidR="000B58CF" w:rsidRDefault="000B58CF" w:rsidP="00665B8E">
            <w:pPr>
              <w:ind w:left="90" w:hanging="90"/>
              <w:rPr>
                <w:sz w:val="17"/>
                <w:szCs w:val="17"/>
              </w:rPr>
            </w:pPr>
            <w:r w:rsidRPr="000B58CF">
              <w:rPr>
                <w:sz w:val="17"/>
                <w:szCs w:val="17"/>
              </w:rPr>
              <w:t>*Approve member achievements; promptly submit info for recognition</w:t>
            </w:r>
            <w:r w:rsidR="008F139E">
              <w:rPr>
                <w:sz w:val="17"/>
                <w:szCs w:val="17"/>
              </w:rPr>
              <w:t xml:space="preserve"> when VPE unavailable</w:t>
            </w:r>
          </w:p>
          <w:p w14:paraId="71E0739C" w14:textId="77777777" w:rsidR="000441E3" w:rsidRDefault="000441E3" w:rsidP="00665B8E">
            <w:pPr>
              <w:ind w:left="90" w:hanging="90"/>
              <w:rPr>
                <w:sz w:val="17"/>
                <w:szCs w:val="17"/>
              </w:rPr>
            </w:pPr>
            <w:r w:rsidRPr="000441E3">
              <w:rPr>
                <w:sz w:val="17"/>
                <w:szCs w:val="17"/>
              </w:rPr>
              <w:t>*Performance Reports</w:t>
            </w:r>
          </w:p>
          <w:p w14:paraId="1B8A5C17" w14:textId="6E907049" w:rsidR="00AB3ECF" w:rsidRPr="0046077D" w:rsidRDefault="00AB3ECF" w:rsidP="00665B8E">
            <w:pPr>
              <w:ind w:left="90" w:hanging="90"/>
              <w:rPr>
                <w:sz w:val="18"/>
                <w:szCs w:val="18"/>
              </w:rPr>
            </w:pPr>
            <w:r>
              <w:rPr>
                <w:sz w:val="17"/>
                <w:szCs w:val="17"/>
              </w:rPr>
              <w:t>*Pathways BCM</w:t>
            </w:r>
          </w:p>
        </w:tc>
        <w:tc>
          <w:tcPr>
            <w:tcW w:w="1855" w:type="dxa"/>
            <w:tcBorders>
              <w:bottom w:val="single" w:sz="4" w:space="0" w:color="auto"/>
            </w:tcBorders>
          </w:tcPr>
          <w:p w14:paraId="25FBA1DE" w14:textId="77777777" w:rsidR="00AC63AC" w:rsidRPr="000B58CF" w:rsidRDefault="00AC63AC" w:rsidP="00665B8E">
            <w:pPr>
              <w:ind w:left="98" w:hanging="98"/>
              <w:rPr>
                <w:bCs/>
                <w:sz w:val="17"/>
                <w:szCs w:val="17"/>
              </w:rPr>
            </w:pPr>
            <w:r w:rsidRPr="000B58CF">
              <w:rPr>
                <w:b/>
                <w:bCs/>
                <w:sz w:val="17"/>
                <w:szCs w:val="17"/>
              </w:rPr>
              <w:t>*</w:t>
            </w:r>
            <w:r w:rsidRPr="000B58CF">
              <w:rPr>
                <w:bCs/>
                <w:sz w:val="17"/>
                <w:szCs w:val="17"/>
              </w:rPr>
              <w:t>Plan &amp; maintain schedules (meetings, speeches, educational modules &amp; other events) to meet individual &amp; club goals</w:t>
            </w:r>
          </w:p>
          <w:p w14:paraId="417D8E60" w14:textId="7E42DC9D" w:rsidR="00AC63AC" w:rsidRPr="000B58CF" w:rsidRDefault="00AC63AC" w:rsidP="00665B8E">
            <w:pPr>
              <w:ind w:left="98" w:hanging="98"/>
              <w:rPr>
                <w:bCs/>
                <w:sz w:val="17"/>
                <w:szCs w:val="17"/>
              </w:rPr>
            </w:pPr>
            <w:r w:rsidRPr="000B58CF">
              <w:rPr>
                <w:b/>
                <w:bCs/>
                <w:sz w:val="17"/>
                <w:szCs w:val="17"/>
              </w:rPr>
              <w:t>*</w:t>
            </w:r>
            <w:r w:rsidRPr="000B58CF">
              <w:rPr>
                <w:bCs/>
                <w:sz w:val="17"/>
                <w:szCs w:val="17"/>
              </w:rPr>
              <w:t xml:space="preserve">Provide &amp; maintain positive &amp; supportive environment so members </w:t>
            </w:r>
            <w:r w:rsidR="00AB3ECF" w:rsidRPr="000B58CF">
              <w:rPr>
                <w:bCs/>
                <w:sz w:val="17"/>
                <w:szCs w:val="17"/>
              </w:rPr>
              <w:t>can</w:t>
            </w:r>
            <w:r w:rsidRPr="000B58CF">
              <w:rPr>
                <w:bCs/>
                <w:sz w:val="17"/>
                <w:szCs w:val="17"/>
              </w:rPr>
              <w:t xml:space="preserve"> improve their communication &amp; leadership skills</w:t>
            </w:r>
          </w:p>
          <w:p w14:paraId="08CBD2B8" w14:textId="77777777" w:rsidR="00AC63AC" w:rsidRPr="000B58CF" w:rsidRDefault="00AC63AC" w:rsidP="00665B8E">
            <w:pPr>
              <w:ind w:left="98" w:hanging="98"/>
              <w:rPr>
                <w:bCs/>
                <w:sz w:val="17"/>
                <w:szCs w:val="17"/>
              </w:rPr>
            </w:pPr>
            <w:r w:rsidRPr="000B58CF">
              <w:rPr>
                <w:b/>
                <w:bCs/>
                <w:sz w:val="17"/>
                <w:szCs w:val="17"/>
              </w:rPr>
              <w:t>*</w:t>
            </w:r>
            <w:r w:rsidRPr="000B58CF">
              <w:rPr>
                <w:bCs/>
                <w:sz w:val="17"/>
                <w:szCs w:val="17"/>
              </w:rPr>
              <w:t>Help members progress toward their educational goals</w:t>
            </w:r>
          </w:p>
          <w:p w14:paraId="0E5F8828" w14:textId="5447DFFF" w:rsidR="00AC63AC" w:rsidRPr="000B58CF" w:rsidRDefault="00AC63AC" w:rsidP="00665B8E">
            <w:pPr>
              <w:ind w:left="98" w:hanging="98"/>
              <w:rPr>
                <w:bCs/>
                <w:sz w:val="17"/>
                <w:szCs w:val="17"/>
              </w:rPr>
            </w:pPr>
            <w:r w:rsidRPr="000B58CF">
              <w:rPr>
                <w:b/>
                <w:bCs/>
                <w:sz w:val="17"/>
                <w:szCs w:val="17"/>
              </w:rPr>
              <w:t>*</w:t>
            </w:r>
            <w:r w:rsidR="000B58CF" w:rsidRPr="000B58CF">
              <w:rPr>
                <w:bCs/>
                <w:sz w:val="17"/>
                <w:szCs w:val="17"/>
              </w:rPr>
              <w:t>Approve</w:t>
            </w:r>
            <w:r w:rsidRPr="000B58CF">
              <w:rPr>
                <w:bCs/>
                <w:sz w:val="17"/>
                <w:szCs w:val="17"/>
              </w:rPr>
              <w:t xml:space="preserve"> member achievements; promptly submit info for recognition</w:t>
            </w:r>
          </w:p>
          <w:p w14:paraId="02FA0365" w14:textId="77777777" w:rsidR="00AC63AC" w:rsidRDefault="00AC63AC" w:rsidP="00665B8E">
            <w:pPr>
              <w:ind w:left="98" w:hanging="98"/>
              <w:rPr>
                <w:bCs/>
                <w:sz w:val="17"/>
                <w:szCs w:val="17"/>
              </w:rPr>
            </w:pPr>
            <w:r w:rsidRPr="000B58CF">
              <w:rPr>
                <w:b/>
                <w:bCs/>
                <w:sz w:val="17"/>
                <w:szCs w:val="17"/>
              </w:rPr>
              <w:t>*</w:t>
            </w:r>
            <w:r w:rsidRPr="000B58CF">
              <w:rPr>
                <w:bCs/>
                <w:sz w:val="17"/>
                <w:szCs w:val="17"/>
              </w:rPr>
              <w:t>Provide new member orientation and assign mentor</w:t>
            </w:r>
          </w:p>
          <w:p w14:paraId="01F71990" w14:textId="064E94A7" w:rsidR="00AB3ECF" w:rsidRPr="00AB3ECF" w:rsidRDefault="00AB3ECF" w:rsidP="00665B8E">
            <w:pPr>
              <w:ind w:left="98" w:hanging="98"/>
              <w:rPr>
                <w:sz w:val="17"/>
                <w:szCs w:val="17"/>
              </w:rPr>
            </w:pPr>
            <w:r w:rsidRPr="00AB3ECF">
              <w:rPr>
                <w:sz w:val="17"/>
                <w:szCs w:val="17"/>
              </w:rPr>
              <w:t>*Pathways BCM</w:t>
            </w:r>
          </w:p>
        </w:tc>
        <w:tc>
          <w:tcPr>
            <w:tcW w:w="1846" w:type="dxa"/>
            <w:tcBorders>
              <w:bottom w:val="single" w:sz="4" w:space="0" w:color="auto"/>
            </w:tcBorders>
          </w:tcPr>
          <w:p w14:paraId="7F9C512C" w14:textId="77777777" w:rsidR="00AC63AC" w:rsidRPr="000B58CF" w:rsidRDefault="00AC63AC" w:rsidP="00665B8E">
            <w:pPr>
              <w:ind w:left="106" w:hanging="90"/>
              <w:rPr>
                <w:bCs/>
                <w:sz w:val="17"/>
                <w:szCs w:val="17"/>
              </w:rPr>
            </w:pPr>
            <w:r w:rsidRPr="000B58CF">
              <w:rPr>
                <w:b/>
                <w:bCs/>
                <w:sz w:val="17"/>
                <w:szCs w:val="17"/>
              </w:rPr>
              <w:t>*</w:t>
            </w:r>
            <w:r w:rsidRPr="000B58CF">
              <w:rPr>
                <w:bCs/>
                <w:sz w:val="17"/>
                <w:szCs w:val="17"/>
              </w:rPr>
              <w:t>Organize &amp; implement plan to meet member needs to assure a strong (charter strength or more) membership base</w:t>
            </w:r>
          </w:p>
          <w:p w14:paraId="2AE2F71B" w14:textId="77777777" w:rsidR="00AC63AC" w:rsidRPr="000B58CF" w:rsidRDefault="00AC63AC" w:rsidP="00665B8E">
            <w:pPr>
              <w:ind w:left="106" w:hanging="90"/>
              <w:rPr>
                <w:bCs/>
                <w:sz w:val="17"/>
                <w:szCs w:val="17"/>
              </w:rPr>
            </w:pPr>
            <w:r w:rsidRPr="000B58CF">
              <w:rPr>
                <w:b/>
                <w:bCs/>
                <w:sz w:val="17"/>
                <w:szCs w:val="17"/>
              </w:rPr>
              <w:t>*</w:t>
            </w:r>
            <w:r w:rsidRPr="000B58CF">
              <w:rPr>
                <w:bCs/>
                <w:sz w:val="17"/>
                <w:szCs w:val="17"/>
              </w:rPr>
              <w:t xml:space="preserve">Explain Toastmaster program to guests, get their commitment to join &amp; collect applications </w:t>
            </w:r>
          </w:p>
          <w:p w14:paraId="602E836D" w14:textId="77777777" w:rsidR="00AC63AC" w:rsidRPr="000B58CF" w:rsidRDefault="00AC63AC" w:rsidP="00665B8E">
            <w:pPr>
              <w:ind w:left="106" w:hanging="90"/>
              <w:rPr>
                <w:bCs/>
                <w:sz w:val="17"/>
                <w:szCs w:val="17"/>
              </w:rPr>
            </w:pPr>
            <w:r w:rsidRPr="000B58CF">
              <w:rPr>
                <w:b/>
                <w:bCs/>
                <w:sz w:val="17"/>
                <w:szCs w:val="17"/>
              </w:rPr>
              <w:t>*</w:t>
            </w:r>
            <w:r w:rsidRPr="000B58CF">
              <w:rPr>
                <w:bCs/>
                <w:sz w:val="17"/>
                <w:szCs w:val="17"/>
              </w:rPr>
              <w:t xml:space="preserve">Assist VPPR (as necessary) </w:t>
            </w:r>
          </w:p>
          <w:p w14:paraId="7374C469" w14:textId="77777777" w:rsidR="00AC63AC" w:rsidRPr="000B58CF" w:rsidRDefault="00AC63AC" w:rsidP="00665B8E">
            <w:pPr>
              <w:ind w:left="106" w:hanging="90"/>
              <w:rPr>
                <w:bCs/>
                <w:sz w:val="17"/>
                <w:szCs w:val="17"/>
              </w:rPr>
            </w:pPr>
            <w:r w:rsidRPr="000B58CF">
              <w:rPr>
                <w:b/>
                <w:bCs/>
                <w:sz w:val="17"/>
                <w:szCs w:val="17"/>
              </w:rPr>
              <w:t>*</w:t>
            </w:r>
            <w:r w:rsidRPr="000B58CF">
              <w:rPr>
                <w:bCs/>
                <w:sz w:val="17"/>
                <w:szCs w:val="17"/>
              </w:rPr>
              <w:t>Induct members</w:t>
            </w:r>
          </w:p>
          <w:p w14:paraId="619FEBD9" w14:textId="77777777" w:rsidR="00AC63AC" w:rsidRPr="000B58CF" w:rsidRDefault="00AC63AC" w:rsidP="00665B8E">
            <w:pPr>
              <w:ind w:left="106" w:hanging="90"/>
              <w:rPr>
                <w:sz w:val="17"/>
                <w:szCs w:val="17"/>
              </w:rPr>
            </w:pPr>
            <w:r w:rsidRPr="000B58CF">
              <w:rPr>
                <w:b/>
                <w:bCs/>
                <w:sz w:val="17"/>
                <w:szCs w:val="17"/>
              </w:rPr>
              <w:t>*</w:t>
            </w:r>
            <w:r w:rsidRPr="000B58CF">
              <w:rPr>
                <w:bCs/>
                <w:sz w:val="17"/>
                <w:szCs w:val="17"/>
              </w:rPr>
              <w:t>Celebrate member success!</w:t>
            </w:r>
          </w:p>
        </w:tc>
        <w:tc>
          <w:tcPr>
            <w:tcW w:w="1849" w:type="dxa"/>
            <w:tcBorders>
              <w:bottom w:val="single" w:sz="4" w:space="0" w:color="auto"/>
            </w:tcBorders>
          </w:tcPr>
          <w:p w14:paraId="4F27DFD6" w14:textId="58F03491" w:rsidR="00AC63AC" w:rsidRPr="000B58CF" w:rsidRDefault="00AC63AC" w:rsidP="00665B8E">
            <w:pPr>
              <w:ind w:left="114" w:hanging="90"/>
              <w:rPr>
                <w:bCs/>
                <w:sz w:val="17"/>
                <w:szCs w:val="17"/>
              </w:rPr>
            </w:pPr>
            <w:r w:rsidRPr="000B58CF">
              <w:rPr>
                <w:b/>
                <w:bCs/>
                <w:sz w:val="17"/>
                <w:szCs w:val="17"/>
              </w:rPr>
              <w:t>*</w:t>
            </w:r>
            <w:r w:rsidRPr="000B58CF">
              <w:rPr>
                <w:bCs/>
                <w:sz w:val="17"/>
                <w:szCs w:val="17"/>
              </w:rPr>
              <w:t>Manage creation &amp; maintenance of club image</w:t>
            </w:r>
          </w:p>
          <w:p w14:paraId="47C3062F" w14:textId="77777777" w:rsidR="00AC63AC" w:rsidRPr="000B58CF" w:rsidRDefault="00AC63AC" w:rsidP="00665B8E">
            <w:pPr>
              <w:ind w:left="114" w:hanging="90"/>
              <w:rPr>
                <w:bCs/>
                <w:sz w:val="17"/>
                <w:szCs w:val="17"/>
              </w:rPr>
            </w:pPr>
            <w:r w:rsidRPr="000B58CF">
              <w:rPr>
                <w:b/>
                <w:bCs/>
                <w:sz w:val="17"/>
                <w:szCs w:val="17"/>
              </w:rPr>
              <w:t>*</w:t>
            </w:r>
            <w:r w:rsidRPr="000B58CF">
              <w:rPr>
                <w:bCs/>
                <w:sz w:val="17"/>
                <w:szCs w:val="17"/>
              </w:rPr>
              <w:t xml:space="preserve">Coordinate a continuous publicity program to attract guests (website maintenance, club newsletters, publicity campaigns, &amp; press releases) </w:t>
            </w:r>
          </w:p>
          <w:p w14:paraId="1FD11311" w14:textId="77777777" w:rsidR="00AC63AC" w:rsidRPr="000B58CF" w:rsidRDefault="00AC63AC" w:rsidP="00665B8E">
            <w:pPr>
              <w:ind w:left="114" w:hanging="90"/>
              <w:rPr>
                <w:sz w:val="17"/>
                <w:szCs w:val="17"/>
              </w:rPr>
            </w:pPr>
            <w:r w:rsidRPr="000B58CF">
              <w:rPr>
                <w:b/>
                <w:bCs/>
                <w:sz w:val="17"/>
                <w:szCs w:val="17"/>
              </w:rPr>
              <w:t>*</w:t>
            </w:r>
            <w:r w:rsidRPr="000B58CF">
              <w:rPr>
                <w:bCs/>
                <w:sz w:val="17"/>
                <w:szCs w:val="17"/>
              </w:rPr>
              <w:t>Greet members &amp; guests</w:t>
            </w:r>
          </w:p>
        </w:tc>
        <w:tc>
          <w:tcPr>
            <w:tcW w:w="1854" w:type="dxa"/>
            <w:tcBorders>
              <w:bottom w:val="single" w:sz="4" w:space="0" w:color="auto"/>
            </w:tcBorders>
          </w:tcPr>
          <w:p w14:paraId="32D52C6C" w14:textId="6B8A03B1" w:rsidR="00AC63AC" w:rsidRPr="000B58CF" w:rsidRDefault="00AC63AC" w:rsidP="00665B8E">
            <w:pPr>
              <w:ind w:left="32"/>
              <w:rPr>
                <w:bCs/>
                <w:sz w:val="17"/>
                <w:szCs w:val="17"/>
              </w:rPr>
            </w:pPr>
            <w:r w:rsidRPr="000B58CF">
              <w:rPr>
                <w:b/>
                <w:bCs/>
                <w:sz w:val="17"/>
                <w:szCs w:val="17"/>
              </w:rPr>
              <w:t>*</w:t>
            </w:r>
            <w:r w:rsidRPr="000B58CF">
              <w:rPr>
                <w:bCs/>
                <w:sz w:val="17"/>
                <w:szCs w:val="17"/>
              </w:rPr>
              <w:t xml:space="preserve">Manage correspondence &amp; club documents </w:t>
            </w:r>
            <w:r w:rsidR="00AB3ECF">
              <w:rPr>
                <w:bCs/>
                <w:sz w:val="17"/>
                <w:szCs w:val="17"/>
              </w:rPr>
              <w:t xml:space="preserve">including </w:t>
            </w:r>
            <w:r w:rsidRPr="000B58CF">
              <w:rPr>
                <w:bCs/>
                <w:sz w:val="17"/>
                <w:szCs w:val="17"/>
              </w:rPr>
              <w:t>admin details between club &amp; TI</w:t>
            </w:r>
          </w:p>
          <w:p w14:paraId="3715FC62" w14:textId="77777777" w:rsidR="00AC63AC" w:rsidRPr="000B58CF" w:rsidRDefault="00AC63AC" w:rsidP="00665B8E">
            <w:pPr>
              <w:ind w:left="122" w:hanging="90"/>
              <w:rPr>
                <w:bCs/>
                <w:sz w:val="17"/>
                <w:szCs w:val="17"/>
              </w:rPr>
            </w:pPr>
            <w:r w:rsidRPr="000B58CF">
              <w:rPr>
                <w:b/>
                <w:bCs/>
                <w:sz w:val="17"/>
                <w:szCs w:val="17"/>
              </w:rPr>
              <w:t>*</w:t>
            </w:r>
            <w:r w:rsidRPr="000B58CF">
              <w:rPr>
                <w:bCs/>
                <w:sz w:val="17"/>
                <w:szCs w:val="17"/>
              </w:rPr>
              <w:t>Maintain club files, including charter, by-laws &amp; constitution</w:t>
            </w:r>
          </w:p>
          <w:p w14:paraId="61800A93" w14:textId="643850AC" w:rsidR="00AC63AC" w:rsidRPr="000B58CF" w:rsidRDefault="00AC63AC" w:rsidP="00665B8E">
            <w:pPr>
              <w:ind w:left="122" w:hanging="90"/>
              <w:rPr>
                <w:bCs/>
                <w:sz w:val="17"/>
                <w:szCs w:val="17"/>
              </w:rPr>
            </w:pPr>
            <w:r w:rsidRPr="000B58CF">
              <w:rPr>
                <w:b/>
                <w:bCs/>
                <w:sz w:val="17"/>
                <w:szCs w:val="17"/>
              </w:rPr>
              <w:t>*</w:t>
            </w:r>
            <w:r w:rsidRPr="000B58CF">
              <w:rPr>
                <w:bCs/>
                <w:sz w:val="17"/>
                <w:szCs w:val="17"/>
              </w:rPr>
              <w:t xml:space="preserve">Record/read minutes of Exec Team and club meetings </w:t>
            </w:r>
          </w:p>
          <w:p w14:paraId="740AE6C1" w14:textId="77777777" w:rsidR="00AC63AC" w:rsidRDefault="00AC63AC" w:rsidP="00665B8E">
            <w:pPr>
              <w:ind w:left="122" w:hanging="90"/>
              <w:rPr>
                <w:bCs/>
                <w:sz w:val="17"/>
                <w:szCs w:val="17"/>
              </w:rPr>
            </w:pPr>
            <w:r w:rsidRPr="000B58CF">
              <w:rPr>
                <w:b/>
                <w:bCs/>
                <w:sz w:val="17"/>
                <w:szCs w:val="17"/>
              </w:rPr>
              <w:t>*</w:t>
            </w:r>
            <w:r w:rsidRPr="000B58CF">
              <w:rPr>
                <w:bCs/>
                <w:sz w:val="17"/>
                <w:szCs w:val="17"/>
              </w:rPr>
              <w:t>Submit officer list to World Headquarters within 10 days of election</w:t>
            </w:r>
          </w:p>
          <w:p w14:paraId="191E74AF" w14:textId="5C99301A" w:rsidR="000441E3" w:rsidRDefault="000441E3" w:rsidP="00665B8E">
            <w:pPr>
              <w:ind w:left="122" w:hanging="90"/>
              <w:rPr>
                <w:sz w:val="17"/>
                <w:szCs w:val="17"/>
              </w:rPr>
            </w:pPr>
            <w:r w:rsidRPr="000441E3">
              <w:rPr>
                <w:sz w:val="17"/>
                <w:szCs w:val="17"/>
              </w:rPr>
              <w:t>*Approve member achievements; promptly submit info for recognition</w:t>
            </w:r>
            <w:r w:rsidR="008F139E">
              <w:rPr>
                <w:sz w:val="17"/>
                <w:szCs w:val="17"/>
              </w:rPr>
              <w:t xml:space="preserve"> when VPE unavailable</w:t>
            </w:r>
          </w:p>
          <w:p w14:paraId="2A97CA41" w14:textId="77777777" w:rsidR="000441E3" w:rsidRDefault="000441E3" w:rsidP="00665B8E">
            <w:pPr>
              <w:ind w:left="122" w:hanging="90"/>
              <w:rPr>
                <w:sz w:val="17"/>
                <w:szCs w:val="17"/>
              </w:rPr>
            </w:pPr>
            <w:r w:rsidRPr="000441E3">
              <w:rPr>
                <w:sz w:val="17"/>
                <w:szCs w:val="17"/>
              </w:rPr>
              <w:t>*Performance Reports</w:t>
            </w:r>
          </w:p>
          <w:p w14:paraId="0822947B" w14:textId="60D8783F" w:rsidR="00AB3ECF" w:rsidRPr="000B58CF" w:rsidRDefault="00AB3ECF" w:rsidP="00665B8E">
            <w:pPr>
              <w:ind w:left="122" w:hanging="90"/>
              <w:rPr>
                <w:sz w:val="17"/>
                <w:szCs w:val="17"/>
              </w:rPr>
            </w:pPr>
            <w:r>
              <w:rPr>
                <w:sz w:val="17"/>
                <w:szCs w:val="17"/>
              </w:rPr>
              <w:t>*Pathways BCM</w:t>
            </w:r>
          </w:p>
        </w:tc>
        <w:tc>
          <w:tcPr>
            <w:tcW w:w="1846" w:type="dxa"/>
            <w:tcBorders>
              <w:bottom w:val="single" w:sz="4" w:space="0" w:color="auto"/>
            </w:tcBorders>
          </w:tcPr>
          <w:p w14:paraId="31A6D574" w14:textId="77777777" w:rsidR="00AC63AC" w:rsidRPr="000441E3" w:rsidRDefault="00AC63AC" w:rsidP="00665B8E">
            <w:pPr>
              <w:ind w:left="130" w:hanging="130"/>
              <w:rPr>
                <w:bCs/>
                <w:sz w:val="17"/>
                <w:szCs w:val="17"/>
              </w:rPr>
            </w:pPr>
            <w:r w:rsidRPr="000441E3">
              <w:rPr>
                <w:b/>
                <w:bCs/>
                <w:sz w:val="17"/>
                <w:szCs w:val="17"/>
              </w:rPr>
              <w:t>*</w:t>
            </w:r>
            <w:r w:rsidRPr="000441E3">
              <w:rPr>
                <w:bCs/>
                <w:sz w:val="17"/>
                <w:szCs w:val="17"/>
              </w:rPr>
              <w:t xml:space="preserve">Manage club’s financial health *Handle club finances, including collecting club dues &amp; paying bills </w:t>
            </w:r>
          </w:p>
          <w:p w14:paraId="68578167" w14:textId="77777777" w:rsidR="00AC63AC" w:rsidRPr="000441E3" w:rsidRDefault="00AC63AC" w:rsidP="00665B8E">
            <w:pPr>
              <w:ind w:left="130" w:hanging="130"/>
              <w:rPr>
                <w:bCs/>
                <w:sz w:val="17"/>
                <w:szCs w:val="17"/>
              </w:rPr>
            </w:pPr>
            <w:r w:rsidRPr="000441E3">
              <w:rPr>
                <w:b/>
                <w:bCs/>
                <w:sz w:val="17"/>
                <w:szCs w:val="17"/>
              </w:rPr>
              <w:t>*</w:t>
            </w:r>
            <w:r w:rsidRPr="000441E3">
              <w:rPr>
                <w:bCs/>
                <w:sz w:val="17"/>
                <w:szCs w:val="17"/>
              </w:rPr>
              <w:t>Receive &amp; disburse funds to further operation of club &amp; its officers</w:t>
            </w:r>
          </w:p>
          <w:p w14:paraId="000C4A74" w14:textId="77777777" w:rsidR="00AC63AC" w:rsidRPr="000441E3" w:rsidRDefault="00AC63AC" w:rsidP="00665B8E">
            <w:pPr>
              <w:ind w:left="130" w:hanging="130"/>
              <w:rPr>
                <w:bCs/>
                <w:sz w:val="17"/>
                <w:szCs w:val="17"/>
              </w:rPr>
            </w:pPr>
            <w:r w:rsidRPr="000441E3">
              <w:rPr>
                <w:b/>
                <w:bCs/>
                <w:sz w:val="17"/>
                <w:szCs w:val="17"/>
              </w:rPr>
              <w:t>*</w:t>
            </w:r>
            <w:r w:rsidRPr="000441E3">
              <w:rPr>
                <w:bCs/>
                <w:sz w:val="17"/>
                <w:szCs w:val="17"/>
              </w:rPr>
              <w:t>Twice annually, notify members of dues collection</w:t>
            </w:r>
          </w:p>
          <w:p w14:paraId="7290E52E" w14:textId="77777777" w:rsidR="00AC63AC" w:rsidRPr="0046077D" w:rsidRDefault="00AC63AC" w:rsidP="00665B8E">
            <w:pPr>
              <w:ind w:left="130" w:hanging="130"/>
              <w:rPr>
                <w:sz w:val="18"/>
                <w:szCs w:val="18"/>
              </w:rPr>
            </w:pPr>
            <w:r w:rsidRPr="000441E3">
              <w:rPr>
                <w:b/>
                <w:bCs/>
                <w:sz w:val="17"/>
                <w:szCs w:val="17"/>
              </w:rPr>
              <w:t>*</w:t>
            </w:r>
            <w:r w:rsidRPr="000441E3">
              <w:rPr>
                <w:bCs/>
                <w:sz w:val="17"/>
                <w:szCs w:val="17"/>
              </w:rPr>
              <w:t>Collect club dues from each member (submit early!)</w:t>
            </w:r>
          </w:p>
        </w:tc>
        <w:tc>
          <w:tcPr>
            <w:tcW w:w="1848" w:type="dxa"/>
            <w:tcBorders>
              <w:bottom w:val="single" w:sz="4" w:space="0" w:color="auto"/>
            </w:tcBorders>
          </w:tcPr>
          <w:p w14:paraId="3BB519E3" w14:textId="77777777" w:rsidR="00AC63AC" w:rsidRPr="000441E3" w:rsidRDefault="00AC63AC" w:rsidP="00665B8E">
            <w:pPr>
              <w:ind w:left="137" w:hanging="137"/>
              <w:rPr>
                <w:bCs/>
                <w:sz w:val="17"/>
                <w:szCs w:val="17"/>
              </w:rPr>
            </w:pPr>
            <w:r w:rsidRPr="000441E3">
              <w:rPr>
                <w:b/>
                <w:bCs/>
                <w:sz w:val="17"/>
                <w:szCs w:val="17"/>
              </w:rPr>
              <w:t>*</w:t>
            </w:r>
            <w:r w:rsidRPr="000441E3">
              <w:rPr>
                <w:bCs/>
                <w:sz w:val="17"/>
                <w:szCs w:val="17"/>
              </w:rPr>
              <w:t xml:space="preserve">Manage club meeting facilities </w:t>
            </w:r>
          </w:p>
          <w:p w14:paraId="2DAEEA77" w14:textId="77777777" w:rsidR="00AC63AC" w:rsidRPr="000441E3" w:rsidRDefault="00AC63AC" w:rsidP="00665B8E">
            <w:pPr>
              <w:ind w:left="137" w:hanging="137"/>
              <w:rPr>
                <w:bCs/>
                <w:sz w:val="17"/>
                <w:szCs w:val="17"/>
              </w:rPr>
            </w:pPr>
            <w:r w:rsidRPr="000441E3">
              <w:rPr>
                <w:b/>
                <w:bCs/>
                <w:sz w:val="17"/>
                <w:szCs w:val="17"/>
              </w:rPr>
              <w:t>*</w:t>
            </w:r>
            <w:r w:rsidRPr="000441E3">
              <w:rPr>
                <w:bCs/>
                <w:sz w:val="17"/>
                <w:szCs w:val="17"/>
              </w:rPr>
              <w:t>Arrange room &amp; setup for all meetings, prior to meeting start</w:t>
            </w:r>
          </w:p>
          <w:p w14:paraId="2A659845" w14:textId="77777777" w:rsidR="00AC63AC" w:rsidRPr="000441E3" w:rsidRDefault="00AC63AC" w:rsidP="00665B8E">
            <w:pPr>
              <w:ind w:left="137" w:hanging="137"/>
              <w:rPr>
                <w:bCs/>
                <w:sz w:val="17"/>
                <w:szCs w:val="17"/>
              </w:rPr>
            </w:pPr>
            <w:r w:rsidRPr="000441E3">
              <w:rPr>
                <w:b/>
                <w:bCs/>
                <w:sz w:val="17"/>
                <w:szCs w:val="17"/>
              </w:rPr>
              <w:t>*</w:t>
            </w:r>
            <w:r w:rsidRPr="000441E3">
              <w:rPr>
                <w:bCs/>
                <w:sz w:val="17"/>
                <w:szCs w:val="17"/>
              </w:rPr>
              <w:t>Set out &amp; care for club materials &amp; supplies</w:t>
            </w:r>
          </w:p>
          <w:p w14:paraId="168F5C05" w14:textId="77777777" w:rsidR="00AC63AC" w:rsidRPr="000441E3" w:rsidRDefault="00AC63AC" w:rsidP="00665B8E">
            <w:pPr>
              <w:ind w:left="137" w:hanging="137"/>
              <w:rPr>
                <w:bCs/>
                <w:sz w:val="17"/>
                <w:szCs w:val="17"/>
              </w:rPr>
            </w:pPr>
            <w:r w:rsidRPr="000441E3">
              <w:rPr>
                <w:b/>
                <w:bCs/>
                <w:sz w:val="17"/>
                <w:szCs w:val="17"/>
              </w:rPr>
              <w:t>*</w:t>
            </w:r>
            <w:r w:rsidRPr="000441E3">
              <w:rPr>
                <w:bCs/>
                <w:sz w:val="17"/>
                <w:szCs w:val="17"/>
              </w:rPr>
              <w:t>Greet all visitors, escort them to the VP Education to assign a meeting mentor</w:t>
            </w:r>
          </w:p>
          <w:p w14:paraId="14C9F433" w14:textId="77777777" w:rsidR="00AC63AC" w:rsidRPr="0046077D" w:rsidRDefault="00AC63AC" w:rsidP="00665B8E">
            <w:pPr>
              <w:ind w:left="137" w:hanging="137"/>
              <w:rPr>
                <w:sz w:val="18"/>
                <w:szCs w:val="18"/>
              </w:rPr>
            </w:pPr>
            <w:r w:rsidRPr="000441E3">
              <w:rPr>
                <w:b/>
                <w:bCs/>
                <w:sz w:val="17"/>
                <w:szCs w:val="17"/>
              </w:rPr>
              <w:t>*</w:t>
            </w:r>
            <w:r w:rsidRPr="000441E3">
              <w:rPr>
                <w:bCs/>
                <w:sz w:val="17"/>
                <w:szCs w:val="17"/>
              </w:rPr>
              <w:t>Ensure meeting begins/ ends on time.</w:t>
            </w:r>
          </w:p>
        </w:tc>
      </w:tr>
      <w:tr w:rsidR="00AC63AC" w:rsidRPr="0046077D" w14:paraId="1B8D98A4" w14:textId="77777777" w:rsidTr="006A1DA9">
        <w:trPr>
          <w:jc w:val="center"/>
        </w:trPr>
        <w:tc>
          <w:tcPr>
            <w:tcW w:w="12950" w:type="dxa"/>
            <w:gridSpan w:val="7"/>
            <w:shd w:val="clear" w:color="auto" w:fill="D9D9D9" w:themeFill="background1" w:themeFillShade="D9"/>
          </w:tcPr>
          <w:p w14:paraId="70E1A541" w14:textId="77777777" w:rsidR="00AC63AC" w:rsidRPr="000441E3" w:rsidRDefault="00AC63AC" w:rsidP="00665B8E">
            <w:pPr>
              <w:jc w:val="center"/>
              <w:rPr>
                <w:b/>
                <w:bCs/>
                <w:sz w:val="18"/>
                <w:szCs w:val="18"/>
              </w:rPr>
            </w:pPr>
            <w:r w:rsidRPr="000441E3">
              <w:rPr>
                <w:b/>
                <w:bCs/>
                <w:sz w:val="18"/>
                <w:szCs w:val="18"/>
              </w:rPr>
              <w:t>Distinguished Club Program and Club Success Plan Responsibilities</w:t>
            </w:r>
          </w:p>
        </w:tc>
      </w:tr>
      <w:tr w:rsidR="00AC63AC" w:rsidRPr="0046077D" w14:paraId="2A454438" w14:textId="77777777" w:rsidTr="006A1DA9">
        <w:trPr>
          <w:jc w:val="center"/>
        </w:trPr>
        <w:tc>
          <w:tcPr>
            <w:tcW w:w="1852" w:type="dxa"/>
          </w:tcPr>
          <w:p w14:paraId="22257FF5" w14:textId="77EA9A6C" w:rsidR="00AC63AC" w:rsidRPr="000441E3" w:rsidRDefault="00AC63AC" w:rsidP="00665B8E">
            <w:pPr>
              <w:ind w:left="90" w:hanging="90"/>
              <w:rPr>
                <w:bCs/>
                <w:sz w:val="17"/>
                <w:szCs w:val="17"/>
              </w:rPr>
            </w:pPr>
            <w:r w:rsidRPr="000441E3">
              <w:rPr>
                <w:b/>
                <w:bCs/>
                <w:sz w:val="17"/>
                <w:szCs w:val="17"/>
              </w:rPr>
              <w:t>*</w:t>
            </w:r>
            <w:r w:rsidRPr="000441E3">
              <w:rPr>
                <w:bCs/>
                <w:sz w:val="17"/>
                <w:szCs w:val="17"/>
              </w:rPr>
              <w:t>Oversee Club Success Plan to achieve</w:t>
            </w:r>
            <w:r w:rsidR="0003672C" w:rsidRPr="000441E3">
              <w:rPr>
                <w:bCs/>
                <w:sz w:val="17"/>
                <w:szCs w:val="17"/>
              </w:rPr>
              <w:t xml:space="preserve"> &amp;</w:t>
            </w:r>
            <w:r w:rsidR="00184AF3" w:rsidRPr="000441E3">
              <w:rPr>
                <w:bCs/>
                <w:sz w:val="17"/>
                <w:szCs w:val="17"/>
              </w:rPr>
              <w:t xml:space="preserve"> </w:t>
            </w:r>
            <w:r w:rsidRPr="000441E3">
              <w:rPr>
                <w:bCs/>
                <w:sz w:val="17"/>
                <w:szCs w:val="17"/>
              </w:rPr>
              <w:t>sustain Quality Club status (e.g. Distinguished)</w:t>
            </w:r>
          </w:p>
          <w:p w14:paraId="13AA8C35" w14:textId="77777777" w:rsidR="00AC63AC" w:rsidRPr="000441E3" w:rsidRDefault="00AC63AC" w:rsidP="00665B8E">
            <w:pPr>
              <w:ind w:left="90" w:hanging="90"/>
              <w:rPr>
                <w:bCs/>
                <w:sz w:val="17"/>
                <w:szCs w:val="17"/>
              </w:rPr>
            </w:pPr>
            <w:r w:rsidRPr="000441E3">
              <w:rPr>
                <w:b/>
                <w:bCs/>
                <w:sz w:val="17"/>
                <w:szCs w:val="17"/>
              </w:rPr>
              <w:t>*</w:t>
            </w:r>
            <w:r w:rsidRPr="000441E3">
              <w:rPr>
                <w:bCs/>
                <w:sz w:val="17"/>
                <w:szCs w:val="17"/>
              </w:rPr>
              <w:t>Responsible for getting officers to training (goal 9)</w:t>
            </w:r>
          </w:p>
        </w:tc>
        <w:tc>
          <w:tcPr>
            <w:tcW w:w="1855" w:type="dxa"/>
          </w:tcPr>
          <w:p w14:paraId="0DFDBA0F" w14:textId="77E91DCF" w:rsidR="00AC63AC" w:rsidRDefault="00AC63AC" w:rsidP="00665B8E">
            <w:pPr>
              <w:ind w:left="98" w:hanging="90"/>
              <w:rPr>
                <w:bCs/>
                <w:sz w:val="17"/>
                <w:szCs w:val="17"/>
              </w:rPr>
            </w:pPr>
            <w:r w:rsidRPr="000441E3">
              <w:rPr>
                <w:bCs/>
                <w:sz w:val="17"/>
                <w:szCs w:val="17"/>
              </w:rPr>
              <w:t xml:space="preserve">*Responsible for helping members obtain </w:t>
            </w:r>
            <w:r w:rsidR="00190902">
              <w:rPr>
                <w:bCs/>
                <w:sz w:val="17"/>
                <w:szCs w:val="17"/>
              </w:rPr>
              <w:t>education goals</w:t>
            </w:r>
            <w:r w:rsidR="00740D08">
              <w:rPr>
                <w:bCs/>
                <w:sz w:val="17"/>
                <w:szCs w:val="17"/>
              </w:rPr>
              <w:t xml:space="preserve"> (maximum of six)</w:t>
            </w:r>
            <w:r w:rsidR="00190902">
              <w:rPr>
                <w:bCs/>
                <w:sz w:val="17"/>
                <w:szCs w:val="17"/>
              </w:rPr>
              <w:t>.</w:t>
            </w:r>
          </w:p>
          <w:p w14:paraId="2610229B" w14:textId="77777777" w:rsidR="000441E3" w:rsidRDefault="000441E3" w:rsidP="00665B8E">
            <w:pPr>
              <w:ind w:left="98" w:hanging="90"/>
              <w:rPr>
                <w:bCs/>
                <w:sz w:val="17"/>
                <w:szCs w:val="17"/>
              </w:rPr>
            </w:pPr>
            <w:r>
              <w:rPr>
                <w:bCs/>
                <w:sz w:val="17"/>
                <w:szCs w:val="17"/>
              </w:rPr>
              <w:t>*</w:t>
            </w:r>
            <w:r w:rsidRPr="000441E3">
              <w:rPr>
                <w:bCs/>
                <w:sz w:val="17"/>
                <w:szCs w:val="17"/>
              </w:rPr>
              <w:t>Performance Reports</w:t>
            </w:r>
          </w:p>
          <w:p w14:paraId="10D19B8F" w14:textId="51F9ED35" w:rsidR="000441E3" w:rsidRPr="000441E3" w:rsidRDefault="000441E3" w:rsidP="00665B8E">
            <w:pPr>
              <w:ind w:left="98" w:hanging="90"/>
              <w:rPr>
                <w:bCs/>
                <w:sz w:val="17"/>
                <w:szCs w:val="17"/>
              </w:rPr>
            </w:pPr>
            <w:r>
              <w:rPr>
                <w:bCs/>
                <w:sz w:val="17"/>
                <w:szCs w:val="17"/>
              </w:rPr>
              <w:t>*Advance members through Levels</w:t>
            </w:r>
          </w:p>
        </w:tc>
        <w:tc>
          <w:tcPr>
            <w:tcW w:w="1846" w:type="dxa"/>
          </w:tcPr>
          <w:p w14:paraId="5449694E" w14:textId="121D8AA7" w:rsidR="00AC63AC" w:rsidRPr="000441E3" w:rsidRDefault="00AC63AC" w:rsidP="00665B8E">
            <w:pPr>
              <w:ind w:left="106" w:hanging="106"/>
              <w:rPr>
                <w:bCs/>
                <w:sz w:val="17"/>
                <w:szCs w:val="17"/>
              </w:rPr>
            </w:pPr>
            <w:r w:rsidRPr="000441E3">
              <w:rPr>
                <w:b/>
                <w:bCs/>
                <w:sz w:val="17"/>
                <w:szCs w:val="17"/>
              </w:rPr>
              <w:t>*</w:t>
            </w:r>
            <w:r w:rsidRPr="000441E3">
              <w:rPr>
                <w:bCs/>
                <w:sz w:val="17"/>
                <w:szCs w:val="17"/>
              </w:rPr>
              <w:t>Retain members and help guests join (goals 7,8,</w:t>
            </w:r>
            <w:r w:rsidR="000441E3">
              <w:rPr>
                <w:bCs/>
                <w:sz w:val="17"/>
                <w:szCs w:val="17"/>
              </w:rPr>
              <w:t xml:space="preserve"> </w:t>
            </w:r>
            <w:r w:rsidRPr="000441E3">
              <w:rPr>
                <w:bCs/>
                <w:sz w:val="17"/>
                <w:szCs w:val="17"/>
              </w:rPr>
              <w:t>and 10-dues)</w:t>
            </w:r>
          </w:p>
        </w:tc>
        <w:tc>
          <w:tcPr>
            <w:tcW w:w="1849" w:type="dxa"/>
          </w:tcPr>
          <w:p w14:paraId="1F59C38F" w14:textId="633204ED" w:rsidR="00AC63AC" w:rsidRPr="000441E3" w:rsidRDefault="00AC63AC" w:rsidP="00665B8E">
            <w:pPr>
              <w:ind w:left="114" w:hanging="114"/>
              <w:rPr>
                <w:bCs/>
                <w:sz w:val="17"/>
                <w:szCs w:val="17"/>
              </w:rPr>
            </w:pPr>
            <w:r w:rsidRPr="000441E3">
              <w:rPr>
                <w:b/>
                <w:bCs/>
                <w:sz w:val="17"/>
                <w:szCs w:val="17"/>
              </w:rPr>
              <w:t>*</w:t>
            </w:r>
            <w:r w:rsidRPr="000441E3">
              <w:rPr>
                <w:bCs/>
                <w:sz w:val="17"/>
                <w:szCs w:val="17"/>
              </w:rPr>
              <w:t>Coordinate activities to bring guests to meetings and open houses providing the opportunity for guests to join the club (</w:t>
            </w:r>
            <w:r w:rsidR="0003672C" w:rsidRPr="000441E3">
              <w:rPr>
                <w:bCs/>
                <w:sz w:val="17"/>
                <w:szCs w:val="17"/>
              </w:rPr>
              <w:t>g</w:t>
            </w:r>
            <w:r w:rsidRPr="000441E3">
              <w:rPr>
                <w:bCs/>
                <w:sz w:val="17"/>
                <w:szCs w:val="17"/>
              </w:rPr>
              <w:t>oals 7,</w:t>
            </w:r>
            <w:r w:rsidR="0003672C" w:rsidRPr="000441E3">
              <w:rPr>
                <w:bCs/>
                <w:sz w:val="17"/>
                <w:szCs w:val="17"/>
              </w:rPr>
              <w:t xml:space="preserve"> </w:t>
            </w:r>
            <w:r w:rsidRPr="000441E3">
              <w:rPr>
                <w:bCs/>
                <w:sz w:val="17"/>
                <w:szCs w:val="17"/>
              </w:rPr>
              <w:t>8)</w:t>
            </w:r>
          </w:p>
        </w:tc>
        <w:tc>
          <w:tcPr>
            <w:tcW w:w="1854" w:type="dxa"/>
          </w:tcPr>
          <w:p w14:paraId="51AFFFD8" w14:textId="03BEB15B" w:rsidR="00AC63AC" w:rsidRPr="000441E3" w:rsidRDefault="00AC63AC" w:rsidP="00665B8E">
            <w:pPr>
              <w:ind w:left="122" w:hanging="90"/>
              <w:rPr>
                <w:bCs/>
                <w:sz w:val="17"/>
                <w:szCs w:val="17"/>
              </w:rPr>
            </w:pPr>
            <w:r w:rsidRPr="000441E3">
              <w:rPr>
                <w:b/>
                <w:bCs/>
                <w:sz w:val="17"/>
                <w:szCs w:val="17"/>
              </w:rPr>
              <w:t>*</w:t>
            </w:r>
            <w:r w:rsidRPr="000441E3">
              <w:rPr>
                <w:bCs/>
                <w:sz w:val="17"/>
                <w:szCs w:val="17"/>
              </w:rPr>
              <w:t>Ensure officer list get submitted on time (before June 30th, and for semi-annually electing clubs before Dec. 31st) (</w:t>
            </w:r>
            <w:r w:rsidR="0003672C" w:rsidRPr="000441E3">
              <w:rPr>
                <w:bCs/>
                <w:sz w:val="17"/>
                <w:szCs w:val="17"/>
              </w:rPr>
              <w:t>g</w:t>
            </w:r>
            <w:r w:rsidRPr="000441E3">
              <w:rPr>
                <w:bCs/>
                <w:sz w:val="17"/>
                <w:szCs w:val="17"/>
              </w:rPr>
              <w:t>oal 10– paperwork)</w:t>
            </w:r>
          </w:p>
        </w:tc>
        <w:tc>
          <w:tcPr>
            <w:tcW w:w="1846" w:type="dxa"/>
          </w:tcPr>
          <w:p w14:paraId="67F6D277" w14:textId="77777777" w:rsidR="00AC63AC" w:rsidRPr="000441E3" w:rsidRDefault="00AC63AC" w:rsidP="00665B8E">
            <w:pPr>
              <w:ind w:left="130" w:hanging="130"/>
              <w:rPr>
                <w:bCs/>
                <w:sz w:val="17"/>
                <w:szCs w:val="17"/>
              </w:rPr>
            </w:pPr>
            <w:r w:rsidRPr="000441E3">
              <w:rPr>
                <w:b/>
                <w:bCs/>
                <w:sz w:val="17"/>
                <w:szCs w:val="17"/>
              </w:rPr>
              <w:t>*</w:t>
            </w:r>
            <w:r w:rsidRPr="000441E3">
              <w:rPr>
                <w:bCs/>
                <w:sz w:val="17"/>
                <w:szCs w:val="17"/>
              </w:rPr>
              <w:t xml:space="preserve">Collect new member dues, submit immediately to TI (goals 7, 8)  </w:t>
            </w:r>
          </w:p>
          <w:p w14:paraId="02F506A3" w14:textId="77777777" w:rsidR="00AC63AC" w:rsidRPr="000441E3" w:rsidRDefault="00AC63AC" w:rsidP="00665B8E">
            <w:pPr>
              <w:ind w:left="130" w:hanging="130"/>
              <w:rPr>
                <w:bCs/>
                <w:sz w:val="17"/>
                <w:szCs w:val="17"/>
              </w:rPr>
            </w:pPr>
            <w:r w:rsidRPr="000441E3">
              <w:rPr>
                <w:b/>
                <w:bCs/>
                <w:sz w:val="17"/>
                <w:szCs w:val="17"/>
              </w:rPr>
              <w:t>*</w:t>
            </w:r>
            <w:r w:rsidRPr="000441E3">
              <w:rPr>
                <w:bCs/>
                <w:sz w:val="17"/>
                <w:szCs w:val="17"/>
              </w:rPr>
              <w:t>Submit dues to TI before deadline, aim for March 1st and September 1st (goal 10, dues)</w:t>
            </w:r>
          </w:p>
        </w:tc>
        <w:tc>
          <w:tcPr>
            <w:tcW w:w="1848" w:type="dxa"/>
          </w:tcPr>
          <w:p w14:paraId="0D0C41CE" w14:textId="557DC739" w:rsidR="00AC63AC" w:rsidRPr="000441E3" w:rsidRDefault="00AC63AC" w:rsidP="00665B8E">
            <w:pPr>
              <w:ind w:left="137" w:hanging="137"/>
              <w:rPr>
                <w:bCs/>
                <w:sz w:val="17"/>
                <w:szCs w:val="17"/>
              </w:rPr>
            </w:pPr>
            <w:r w:rsidRPr="000441E3">
              <w:rPr>
                <w:b/>
                <w:bCs/>
                <w:sz w:val="17"/>
                <w:szCs w:val="17"/>
              </w:rPr>
              <w:t>*</w:t>
            </w:r>
            <w:r w:rsidRPr="000441E3">
              <w:rPr>
                <w:bCs/>
                <w:sz w:val="17"/>
                <w:szCs w:val="17"/>
              </w:rPr>
              <w:t>Ensure a sharp, welcoming meeting environment that makes guests and members feel good so they join/stay (goals 7</w:t>
            </w:r>
            <w:r w:rsidR="0003672C" w:rsidRPr="000441E3">
              <w:rPr>
                <w:bCs/>
                <w:sz w:val="17"/>
                <w:szCs w:val="17"/>
              </w:rPr>
              <w:t>,</w:t>
            </w:r>
            <w:r w:rsidRPr="000441E3">
              <w:rPr>
                <w:bCs/>
                <w:sz w:val="17"/>
                <w:szCs w:val="17"/>
              </w:rPr>
              <w:t xml:space="preserve"> 8)</w:t>
            </w:r>
          </w:p>
        </w:tc>
      </w:tr>
    </w:tbl>
    <w:p w14:paraId="6148B342" w14:textId="77777777" w:rsidR="00983CCD" w:rsidRDefault="00983CCD">
      <w:pPr>
        <w:rPr>
          <w:b/>
          <w:color w:val="0070C0"/>
          <w:sz w:val="28"/>
        </w:rPr>
      </w:pPr>
      <w:r>
        <w:br w:type="page"/>
      </w:r>
    </w:p>
    <w:p w14:paraId="60BBF7D7" w14:textId="36C98326" w:rsidR="00535593" w:rsidRPr="00535593" w:rsidRDefault="00964204" w:rsidP="006A1DA9">
      <w:pPr>
        <w:pStyle w:val="Heading1"/>
      </w:pPr>
      <w:bookmarkStart w:id="1194" w:name="_Toc12227934"/>
      <w:r w:rsidRPr="00610E4D">
        <w:lastRenderedPageBreak/>
        <w:t>Skills Development / Career Assessment</w:t>
      </w:r>
      <w:r w:rsidR="00AC63AC" w:rsidRPr="00610E4D">
        <w:t xml:space="preserve"> Matrix – </w:t>
      </w:r>
      <w:r w:rsidR="006A1DA9">
        <w:t>T</w:t>
      </w:r>
      <w:r w:rsidR="00AC63AC" w:rsidRPr="00610E4D">
        <w:t>ranslat</w:t>
      </w:r>
      <w:r w:rsidR="00983CCD">
        <w:t>ing TI</w:t>
      </w:r>
      <w:r w:rsidR="00AC63AC" w:rsidRPr="00610E4D">
        <w:t xml:space="preserve"> Leadership experience to the workplace</w:t>
      </w:r>
      <w:bookmarkEnd w:id="1194"/>
    </w:p>
    <w:p w14:paraId="4EB420BC" w14:textId="168E5575" w:rsidR="00964204" w:rsidRDefault="00964204" w:rsidP="00964204">
      <w:pPr>
        <w:spacing w:after="0" w:line="240" w:lineRule="auto"/>
        <w:jc w:val="center"/>
        <w:rPr>
          <w:b/>
          <w:bCs/>
        </w:rPr>
      </w:pPr>
    </w:p>
    <w:tbl>
      <w:tblPr>
        <w:tblStyle w:val="TableGrid"/>
        <w:tblW w:w="0" w:type="auto"/>
        <w:jc w:val="center"/>
        <w:tblLook w:val="04A0" w:firstRow="1" w:lastRow="0" w:firstColumn="1" w:lastColumn="0" w:noHBand="0" w:noVBand="1"/>
      </w:tblPr>
      <w:tblGrid>
        <w:gridCol w:w="3245"/>
        <w:gridCol w:w="3234"/>
        <w:gridCol w:w="3237"/>
        <w:gridCol w:w="3234"/>
      </w:tblGrid>
      <w:tr w:rsidR="00964204" w:rsidRPr="00964204" w14:paraId="63201F31" w14:textId="77777777" w:rsidTr="00535593">
        <w:trPr>
          <w:jc w:val="center"/>
        </w:trPr>
        <w:tc>
          <w:tcPr>
            <w:tcW w:w="3294" w:type="dxa"/>
            <w:shd w:val="clear" w:color="auto" w:fill="D9D9D9" w:themeFill="background1" w:themeFillShade="D9"/>
          </w:tcPr>
          <w:p w14:paraId="6F58B079" w14:textId="77777777" w:rsidR="00964204" w:rsidRPr="00964204" w:rsidRDefault="00964204" w:rsidP="00964204">
            <w:pPr>
              <w:jc w:val="center"/>
              <w:rPr>
                <w:b/>
              </w:rPr>
            </w:pPr>
            <w:r w:rsidRPr="00964204">
              <w:rPr>
                <w:b/>
              </w:rPr>
              <w:t>President</w:t>
            </w:r>
          </w:p>
        </w:tc>
        <w:tc>
          <w:tcPr>
            <w:tcW w:w="3294" w:type="dxa"/>
            <w:shd w:val="clear" w:color="auto" w:fill="D9D9D9" w:themeFill="background1" w:themeFillShade="D9"/>
          </w:tcPr>
          <w:p w14:paraId="38770C8A" w14:textId="77777777" w:rsidR="00964204" w:rsidRPr="00964204" w:rsidRDefault="00964204" w:rsidP="00964204">
            <w:pPr>
              <w:jc w:val="center"/>
              <w:rPr>
                <w:b/>
              </w:rPr>
            </w:pPr>
            <w:r w:rsidRPr="00964204">
              <w:rPr>
                <w:b/>
              </w:rPr>
              <w:t>VP Education</w:t>
            </w:r>
          </w:p>
        </w:tc>
        <w:tc>
          <w:tcPr>
            <w:tcW w:w="3294" w:type="dxa"/>
            <w:shd w:val="clear" w:color="auto" w:fill="D9D9D9" w:themeFill="background1" w:themeFillShade="D9"/>
          </w:tcPr>
          <w:p w14:paraId="4A28EA44" w14:textId="77777777" w:rsidR="00964204" w:rsidRPr="00964204" w:rsidRDefault="00964204" w:rsidP="00964204">
            <w:pPr>
              <w:jc w:val="center"/>
              <w:rPr>
                <w:b/>
              </w:rPr>
            </w:pPr>
            <w:r w:rsidRPr="00964204">
              <w:rPr>
                <w:b/>
              </w:rPr>
              <w:t>VP Membership</w:t>
            </w:r>
          </w:p>
        </w:tc>
        <w:tc>
          <w:tcPr>
            <w:tcW w:w="3294" w:type="dxa"/>
            <w:shd w:val="clear" w:color="auto" w:fill="D9D9D9" w:themeFill="background1" w:themeFillShade="D9"/>
          </w:tcPr>
          <w:p w14:paraId="1EB00E45" w14:textId="77777777" w:rsidR="00964204" w:rsidRPr="00964204" w:rsidRDefault="00964204" w:rsidP="00964204">
            <w:pPr>
              <w:jc w:val="center"/>
              <w:rPr>
                <w:b/>
              </w:rPr>
            </w:pPr>
            <w:r w:rsidRPr="00964204">
              <w:rPr>
                <w:b/>
              </w:rPr>
              <w:t>VP Public Relations</w:t>
            </w:r>
          </w:p>
        </w:tc>
      </w:tr>
      <w:tr w:rsidR="00964204" w14:paraId="07AAD288" w14:textId="77777777" w:rsidTr="00535593">
        <w:trPr>
          <w:jc w:val="center"/>
        </w:trPr>
        <w:tc>
          <w:tcPr>
            <w:tcW w:w="3294" w:type="dxa"/>
            <w:tcBorders>
              <w:bottom w:val="single" w:sz="4" w:space="0" w:color="auto"/>
            </w:tcBorders>
          </w:tcPr>
          <w:p w14:paraId="6259887E" w14:textId="3EB75CE4" w:rsidR="00964204" w:rsidRDefault="00964204" w:rsidP="004A3859">
            <w:pPr>
              <w:pStyle w:val="ListParagraph"/>
              <w:numPr>
                <w:ilvl w:val="0"/>
                <w:numId w:val="1"/>
              </w:numPr>
              <w:spacing w:after="0" w:line="240" w:lineRule="auto"/>
            </w:pPr>
            <w:r>
              <w:t xml:space="preserve">Team Building / </w:t>
            </w:r>
            <w:r w:rsidR="000441E3">
              <w:t>Dynamic </w:t>
            </w:r>
            <w:r>
              <w:t>Leading</w:t>
            </w:r>
            <w:r w:rsidR="00184AF3">
              <w:t xml:space="preserve"> </w:t>
            </w:r>
            <w:r>
              <w:t>/</w:t>
            </w:r>
            <w:r w:rsidR="00184AF3">
              <w:t xml:space="preserve"> </w:t>
            </w:r>
            <w:r>
              <w:t>Strategic</w:t>
            </w:r>
            <w:r w:rsidR="000441E3">
              <w:t> </w:t>
            </w:r>
            <w:r>
              <w:t>Planning /</w:t>
            </w:r>
          </w:p>
          <w:p w14:paraId="1FD646FB" w14:textId="77777777" w:rsidR="00964204" w:rsidRDefault="00964204" w:rsidP="00184AF3">
            <w:pPr>
              <w:pStyle w:val="ListParagraph"/>
              <w:spacing w:after="0" w:line="240" w:lineRule="auto"/>
              <w:ind w:left="360"/>
            </w:pPr>
            <w:r>
              <w:t>Guidance</w:t>
            </w:r>
          </w:p>
          <w:p w14:paraId="7A6DD2A9" w14:textId="77777777" w:rsidR="00964204" w:rsidRDefault="00964204" w:rsidP="004A3859">
            <w:pPr>
              <w:pStyle w:val="ListParagraph"/>
              <w:numPr>
                <w:ilvl w:val="0"/>
                <w:numId w:val="1"/>
              </w:numPr>
              <w:spacing w:after="0" w:line="240" w:lineRule="auto"/>
            </w:pPr>
            <w:r>
              <w:t>Conflict Resolution</w:t>
            </w:r>
          </w:p>
          <w:p w14:paraId="6237A889" w14:textId="77777777" w:rsidR="00964204" w:rsidRDefault="00964204" w:rsidP="00184AF3">
            <w:pPr>
              <w:pStyle w:val="ListParagraph"/>
              <w:spacing w:after="0" w:line="240" w:lineRule="auto"/>
              <w:ind w:left="360"/>
            </w:pPr>
            <w:r>
              <w:t>Negations / Project</w:t>
            </w:r>
          </w:p>
          <w:p w14:paraId="0C497573" w14:textId="47BC95F9" w:rsidR="00964204" w:rsidRDefault="00184AF3" w:rsidP="00184AF3">
            <w:pPr>
              <w:pStyle w:val="ListParagraph"/>
              <w:spacing w:after="0" w:line="240" w:lineRule="auto"/>
              <w:ind w:left="360"/>
            </w:pPr>
            <w:r>
              <w:t>M</w:t>
            </w:r>
            <w:r w:rsidR="00964204">
              <w:t>anagement</w:t>
            </w:r>
          </w:p>
          <w:p w14:paraId="792B82E8" w14:textId="77777777" w:rsidR="00964204" w:rsidRDefault="00964204" w:rsidP="004A3859">
            <w:pPr>
              <w:pStyle w:val="ListParagraph"/>
              <w:numPr>
                <w:ilvl w:val="0"/>
                <w:numId w:val="1"/>
              </w:numPr>
              <w:spacing w:after="0" w:line="240" w:lineRule="auto"/>
            </w:pPr>
            <w:r>
              <w:t>Meeting Facilitation</w:t>
            </w:r>
          </w:p>
          <w:p w14:paraId="1549FF16" w14:textId="77777777" w:rsidR="00964204" w:rsidRDefault="00964204" w:rsidP="004A3859">
            <w:pPr>
              <w:pStyle w:val="ListParagraph"/>
              <w:numPr>
                <w:ilvl w:val="0"/>
                <w:numId w:val="1"/>
              </w:numPr>
              <w:spacing w:after="0" w:line="240" w:lineRule="auto"/>
            </w:pPr>
            <w:r>
              <w:t>Time Management</w:t>
            </w:r>
          </w:p>
          <w:p w14:paraId="52CBABC2" w14:textId="77777777" w:rsidR="00964204" w:rsidRDefault="00964204" w:rsidP="004A3859">
            <w:pPr>
              <w:pStyle w:val="ListParagraph"/>
              <w:numPr>
                <w:ilvl w:val="0"/>
                <w:numId w:val="1"/>
              </w:numPr>
              <w:spacing w:after="0" w:line="240" w:lineRule="auto"/>
            </w:pPr>
            <w:r>
              <w:t>Parliamentary Processes</w:t>
            </w:r>
          </w:p>
          <w:p w14:paraId="6A89173A" w14:textId="77777777" w:rsidR="00964204" w:rsidRDefault="00964204" w:rsidP="004A3859">
            <w:pPr>
              <w:pStyle w:val="ListParagraph"/>
              <w:numPr>
                <w:ilvl w:val="0"/>
                <w:numId w:val="1"/>
              </w:numPr>
              <w:spacing w:after="0" w:line="240" w:lineRule="auto"/>
            </w:pPr>
            <w:r>
              <w:t>Consulting</w:t>
            </w:r>
          </w:p>
          <w:p w14:paraId="284CFF89" w14:textId="33862403" w:rsidR="00964204" w:rsidRDefault="000441E3" w:rsidP="004A3859">
            <w:pPr>
              <w:pStyle w:val="ListParagraph"/>
              <w:numPr>
                <w:ilvl w:val="0"/>
                <w:numId w:val="1"/>
              </w:numPr>
              <w:spacing w:after="0" w:line="240" w:lineRule="auto"/>
            </w:pPr>
            <w:r>
              <w:t>Mentor</w:t>
            </w:r>
            <w:r w:rsidR="00964204">
              <w:t>ing</w:t>
            </w:r>
          </w:p>
          <w:p w14:paraId="2CF40117" w14:textId="77777777" w:rsidR="00964204" w:rsidRDefault="00964204" w:rsidP="004A3859">
            <w:pPr>
              <w:pStyle w:val="ListParagraph"/>
              <w:numPr>
                <w:ilvl w:val="0"/>
                <w:numId w:val="1"/>
              </w:numPr>
              <w:spacing w:after="0" w:line="240" w:lineRule="auto"/>
            </w:pPr>
            <w:r>
              <w:t>Networking</w:t>
            </w:r>
          </w:p>
        </w:tc>
        <w:tc>
          <w:tcPr>
            <w:tcW w:w="3294" w:type="dxa"/>
            <w:tcBorders>
              <w:bottom w:val="single" w:sz="4" w:space="0" w:color="auto"/>
            </w:tcBorders>
          </w:tcPr>
          <w:p w14:paraId="27DA8C6D" w14:textId="77777777" w:rsidR="00964204" w:rsidRDefault="00964204" w:rsidP="004A3859">
            <w:pPr>
              <w:pStyle w:val="ListParagraph"/>
              <w:numPr>
                <w:ilvl w:val="0"/>
                <w:numId w:val="1"/>
              </w:numPr>
              <w:spacing w:after="0" w:line="240" w:lineRule="auto"/>
            </w:pPr>
            <w:r>
              <w:t>Scheduling</w:t>
            </w:r>
          </w:p>
          <w:p w14:paraId="0649E680" w14:textId="77777777" w:rsidR="00964204" w:rsidRDefault="00964204" w:rsidP="004A3859">
            <w:pPr>
              <w:pStyle w:val="ListParagraph"/>
              <w:numPr>
                <w:ilvl w:val="0"/>
                <w:numId w:val="1"/>
              </w:numPr>
              <w:spacing w:after="0" w:line="240" w:lineRule="auto"/>
            </w:pPr>
            <w:r>
              <w:t>Conflict Resolution</w:t>
            </w:r>
          </w:p>
          <w:p w14:paraId="5C1C791E" w14:textId="77777777" w:rsidR="00964204" w:rsidRDefault="00964204" w:rsidP="004A3859">
            <w:pPr>
              <w:pStyle w:val="ListParagraph"/>
              <w:numPr>
                <w:ilvl w:val="0"/>
                <w:numId w:val="1"/>
              </w:numPr>
              <w:spacing w:after="0" w:line="240" w:lineRule="auto"/>
            </w:pPr>
            <w:r>
              <w:t>Negotiations</w:t>
            </w:r>
          </w:p>
          <w:p w14:paraId="4B5F4BB7" w14:textId="77777777" w:rsidR="00964204" w:rsidRDefault="00964204" w:rsidP="004A3859">
            <w:pPr>
              <w:pStyle w:val="ListParagraph"/>
              <w:numPr>
                <w:ilvl w:val="0"/>
                <w:numId w:val="1"/>
              </w:numPr>
              <w:spacing w:after="0" w:line="240" w:lineRule="auto"/>
            </w:pPr>
            <w:r>
              <w:t>Strategic Planning</w:t>
            </w:r>
          </w:p>
          <w:p w14:paraId="21E880D3" w14:textId="77777777" w:rsidR="00964204" w:rsidRDefault="00964204" w:rsidP="004A3859">
            <w:pPr>
              <w:pStyle w:val="ListParagraph"/>
              <w:numPr>
                <w:ilvl w:val="0"/>
                <w:numId w:val="1"/>
              </w:numPr>
              <w:spacing w:after="0" w:line="240" w:lineRule="auto"/>
            </w:pPr>
            <w:r>
              <w:t>Time Management</w:t>
            </w:r>
          </w:p>
          <w:p w14:paraId="6FA2F438" w14:textId="6C743630" w:rsidR="00964204" w:rsidRDefault="00964204" w:rsidP="004A3859">
            <w:pPr>
              <w:pStyle w:val="ListParagraph"/>
              <w:numPr>
                <w:ilvl w:val="0"/>
                <w:numId w:val="1"/>
              </w:numPr>
              <w:spacing w:after="0" w:line="240" w:lineRule="auto"/>
            </w:pPr>
            <w:r>
              <w:t>Recognition Incentives</w:t>
            </w:r>
            <w:r w:rsidR="000441E3">
              <w:t>, Badges</w:t>
            </w:r>
          </w:p>
          <w:p w14:paraId="597FF2D1" w14:textId="77777777" w:rsidR="00964204" w:rsidRDefault="00964204" w:rsidP="004A3859">
            <w:pPr>
              <w:pStyle w:val="ListParagraph"/>
              <w:numPr>
                <w:ilvl w:val="0"/>
                <w:numId w:val="1"/>
              </w:numPr>
              <w:spacing w:after="0" w:line="240" w:lineRule="auto"/>
            </w:pPr>
            <w:r>
              <w:t>Event / Meeting Planning</w:t>
            </w:r>
          </w:p>
          <w:p w14:paraId="1C931A1D" w14:textId="77777777" w:rsidR="00964204" w:rsidRDefault="00964204" w:rsidP="004A3859">
            <w:pPr>
              <w:pStyle w:val="ListParagraph"/>
              <w:numPr>
                <w:ilvl w:val="0"/>
                <w:numId w:val="1"/>
              </w:numPr>
              <w:spacing w:after="0" w:line="240" w:lineRule="auto"/>
            </w:pPr>
            <w:r>
              <w:t>Personnel Development</w:t>
            </w:r>
          </w:p>
          <w:p w14:paraId="525D8A60" w14:textId="77777777" w:rsidR="00964204" w:rsidRDefault="00964204" w:rsidP="004A3859">
            <w:pPr>
              <w:pStyle w:val="ListParagraph"/>
              <w:numPr>
                <w:ilvl w:val="0"/>
                <w:numId w:val="1"/>
              </w:numPr>
              <w:spacing w:after="0" w:line="240" w:lineRule="auto"/>
            </w:pPr>
            <w:r>
              <w:t>Career Planning</w:t>
            </w:r>
          </w:p>
          <w:p w14:paraId="6992556C" w14:textId="77777777" w:rsidR="00964204" w:rsidRDefault="00964204" w:rsidP="004A3859">
            <w:pPr>
              <w:pStyle w:val="ListParagraph"/>
              <w:numPr>
                <w:ilvl w:val="0"/>
                <w:numId w:val="1"/>
              </w:numPr>
              <w:spacing w:after="0" w:line="240" w:lineRule="auto"/>
            </w:pPr>
            <w:r>
              <w:t>Training</w:t>
            </w:r>
          </w:p>
          <w:p w14:paraId="406FE4ED" w14:textId="77777777" w:rsidR="00964204" w:rsidRDefault="00964204" w:rsidP="004A3859">
            <w:pPr>
              <w:pStyle w:val="ListParagraph"/>
              <w:numPr>
                <w:ilvl w:val="0"/>
                <w:numId w:val="1"/>
              </w:numPr>
              <w:spacing w:after="0" w:line="240" w:lineRule="auto"/>
            </w:pPr>
            <w:r>
              <w:t>Networking</w:t>
            </w:r>
          </w:p>
          <w:p w14:paraId="2DE3F431" w14:textId="45AD57BA" w:rsidR="000441E3" w:rsidRDefault="000441E3" w:rsidP="004A3859">
            <w:pPr>
              <w:pStyle w:val="ListParagraph"/>
              <w:numPr>
                <w:ilvl w:val="0"/>
                <w:numId w:val="1"/>
              </w:numPr>
              <w:spacing w:after="0" w:line="240" w:lineRule="auto"/>
            </w:pPr>
            <w:r>
              <w:t>Performance Reports</w:t>
            </w:r>
          </w:p>
        </w:tc>
        <w:tc>
          <w:tcPr>
            <w:tcW w:w="3294" w:type="dxa"/>
            <w:tcBorders>
              <w:bottom w:val="single" w:sz="4" w:space="0" w:color="auto"/>
            </w:tcBorders>
          </w:tcPr>
          <w:p w14:paraId="1D1BBB1E" w14:textId="77777777" w:rsidR="00964204" w:rsidRDefault="00964204" w:rsidP="004A3859">
            <w:pPr>
              <w:pStyle w:val="ListParagraph"/>
              <w:numPr>
                <w:ilvl w:val="0"/>
                <w:numId w:val="1"/>
              </w:numPr>
              <w:spacing w:after="0" w:line="240" w:lineRule="auto"/>
            </w:pPr>
            <w:r>
              <w:t>Personnel Orientation</w:t>
            </w:r>
          </w:p>
          <w:p w14:paraId="4BE63408" w14:textId="77777777" w:rsidR="00964204" w:rsidRDefault="00964204" w:rsidP="004A3859">
            <w:pPr>
              <w:pStyle w:val="ListParagraph"/>
              <w:numPr>
                <w:ilvl w:val="0"/>
                <w:numId w:val="1"/>
              </w:numPr>
              <w:spacing w:after="0" w:line="240" w:lineRule="auto"/>
            </w:pPr>
            <w:r>
              <w:t>Personnel Development</w:t>
            </w:r>
          </w:p>
          <w:p w14:paraId="5966F158" w14:textId="77777777" w:rsidR="00964204" w:rsidRDefault="00964204" w:rsidP="004A3859">
            <w:pPr>
              <w:pStyle w:val="ListParagraph"/>
              <w:numPr>
                <w:ilvl w:val="0"/>
                <w:numId w:val="1"/>
              </w:numPr>
              <w:spacing w:after="0" w:line="240" w:lineRule="auto"/>
            </w:pPr>
            <w:r>
              <w:t>Career Planning</w:t>
            </w:r>
          </w:p>
          <w:p w14:paraId="5D45A006" w14:textId="77777777" w:rsidR="00964204" w:rsidRDefault="00964204" w:rsidP="004A3859">
            <w:pPr>
              <w:pStyle w:val="ListParagraph"/>
              <w:numPr>
                <w:ilvl w:val="0"/>
                <w:numId w:val="1"/>
              </w:numPr>
              <w:spacing w:after="0" w:line="240" w:lineRule="auto"/>
            </w:pPr>
            <w:r>
              <w:t>Customer Service</w:t>
            </w:r>
          </w:p>
          <w:p w14:paraId="5318E4F7" w14:textId="77777777" w:rsidR="00964204" w:rsidRDefault="00964204" w:rsidP="004A3859">
            <w:pPr>
              <w:pStyle w:val="ListParagraph"/>
              <w:numPr>
                <w:ilvl w:val="0"/>
                <w:numId w:val="1"/>
              </w:numPr>
              <w:spacing w:after="0" w:line="240" w:lineRule="auto"/>
            </w:pPr>
            <w:r>
              <w:t>Public Relations</w:t>
            </w:r>
          </w:p>
          <w:p w14:paraId="7D14A8F3" w14:textId="77777777" w:rsidR="00964204" w:rsidRDefault="00964204" w:rsidP="004A3859">
            <w:pPr>
              <w:pStyle w:val="ListParagraph"/>
              <w:numPr>
                <w:ilvl w:val="0"/>
                <w:numId w:val="1"/>
              </w:numPr>
              <w:spacing w:after="0" w:line="240" w:lineRule="auto"/>
            </w:pPr>
            <w:r>
              <w:t>Reward / Incentive</w:t>
            </w:r>
          </w:p>
          <w:p w14:paraId="1CA26E96" w14:textId="77777777" w:rsidR="00964204" w:rsidRDefault="00964204" w:rsidP="004A3859">
            <w:pPr>
              <w:pStyle w:val="ListParagraph"/>
              <w:numPr>
                <w:ilvl w:val="0"/>
                <w:numId w:val="1"/>
              </w:numPr>
              <w:spacing w:after="0" w:line="240" w:lineRule="auto"/>
            </w:pPr>
            <w:r>
              <w:t>Planning</w:t>
            </w:r>
          </w:p>
          <w:p w14:paraId="1E793128" w14:textId="77777777" w:rsidR="00964204" w:rsidRDefault="00964204" w:rsidP="004A3859">
            <w:pPr>
              <w:pStyle w:val="ListParagraph"/>
              <w:numPr>
                <w:ilvl w:val="0"/>
                <w:numId w:val="1"/>
              </w:numPr>
              <w:spacing w:after="0" w:line="240" w:lineRule="auto"/>
            </w:pPr>
            <w:r>
              <w:t>Campaign Development</w:t>
            </w:r>
          </w:p>
          <w:p w14:paraId="2A5F9C02" w14:textId="77777777" w:rsidR="00964204" w:rsidRDefault="00964204" w:rsidP="004A3859">
            <w:pPr>
              <w:pStyle w:val="ListParagraph"/>
              <w:numPr>
                <w:ilvl w:val="0"/>
                <w:numId w:val="1"/>
              </w:numPr>
              <w:spacing w:after="0" w:line="240" w:lineRule="auto"/>
            </w:pPr>
            <w:r>
              <w:t>Marketing &amp; Sales</w:t>
            </w:r>
          </w:p>
          <w:p w14:paraId="30F0AF5A" w14:textId="77777777" w:rsidR="00964204" w:rsidRDefault="00964204" w:rsidP="004A3859">
            <w:pPr>
              <w:pStyle w:val="ListParagraph"/>
              <w:numPr>
                <w:ilvl w:val="0"/>
                <w:numId w:val="1"/>
              </w:numPr>
              <w:spacing w:after="0" w:line="240" w:lineRule="auto"/>
            </w:pPr>
            <w:r>
              <w:t>Consulting</w:t>
            </w:r>
          </w:p>
          <w:p w14:paraId="1C83D322" w14:textId="77777777" w:rsidR="00964204" w:rsidRDefault="00964204" w:rsidP="004A3859">
            <w:pPr>
              <w:pStyle w:val="ListParagraph"/>
              <w:numPr>
                <w:ilvl w:val="0"/>
                <w:numId w:val="1"/>
              </w:numPr>
              <w:spacing w:after="0" w:line="240" w:lineRule="auto"/>
            </w:pPr>
            <w:r>
              <w:t>Seminar Development</w:t>
            </w:r>
          </w:p>
          <w:p w14:paraId="0847851D" w14:textId="77777777" w:rsidR="00964204" w:rsidRDefault="00964204" w:rsidP="004A3859">
            <w:pPr>
              <w:pStyle w:val="ListParagraph"/>
              <w:numPr>
                <w:ilvl w:val="0"/>
                <w:numId w:val="1"/>
              </w:numPr>
              <w:spacing w:after="0" w:line="240" w:lineRule="auto"/>
            </w:pPr>
            <w:r>
              <w:t>Networking</w:t>
            </w:r>
          </w:p>
        </w:tc>
        <w:tc>
          <w:tcPr>
            <w:tcW w:w="3294" w:type="dxa"/>
            <w:tcBorders>
              <w:bottom w:val="single" w:sz="4" w:space="0" w:color="auto"/>
            </w:tcBorders>
          </w:tcPr>
          <w:p w14:paraId="3ACA6122" w14:textId="77777777" w:rsidR="00964204" w:rsidRDefault="00964204" w:rsidP="004A3859">
            <w:pPr>
              <w:pStyle w:val="ListParagraph"/>
              <w:numPr>
                <w:ilvl w:val="0"/>
                <w:numId w:val="2"/>
              </w:numPr>
              <w:spacing w:after="0" w:line="240" w:lineRule="auto"/>
            </w:pPr>
            <w:r>
              <w:t>Media Relations</w:t>
            </w:r>
          </w:p>
          <w:p w14:paraId="00FD26A7" w14:textId="77777777" w:rsidR="00964204" w:rsidRDefault="00964204" w:rsidP="004A3859">
            <w:pPr>
              <w:pStyle w:val="ListParagraph"/>
              <w:numPr>
                <w:ilvl w:val="0"/>
                <w:numId w:val="2"/>
              </w:numPr>
              <w:spacing w:after="0" w:line="240" w:lineRule="auto"/>
            </w:pPr>
            <w:r>
              <w:t>Campaign Development</w:t>
            </w:r>
          </w:p>
          <w:p w14:paraId="0AC08B38" w14:textId="77777777" w:rsidR="00964204" w:rsidRDefault="00964204" w:rsidP="004A3859">
            <w:pPr>
              <w:pStyle w:val="ListParagraph"/>
              <w:numPr>
                <w:ilvl w:val="0"/>
                <w:numId w:val="2"/>
              </w:numPr>
              <w:spacing w:after="0" w:line="240" w:lineRule="auto"/>
            </w:pPr>
            <w:r>
              <w:t>Reward / Incentive</w:t>
            </w:r>
          </w:p>
          <w:p w14:paraId="17A99FD1" w14:textId="77777777" w:rsidR="00964204" w:rsidRDefault="00964204" w:rsidP="004A3859">
            <w:pPr>
              <w:pStyle w:val="ListParagraph"/>
              <w:numPr>
                <w:ilvl w:val="0"/>
                <w:numId w:val="2"/>
              </w:numPr>
              <w:spacing w:after="0" w:line="240" w:lineRule="auto"/>
            </w:pPr>
            <w:r>
              <w:t>Planning</w:t>
            </w:r>
          </w:p>
          <w:p w14:paraId="6164C3F1" w14:textId="77777777" w:rsidR="00964204" w:rsidRDefault="00964204" w:rsidP="004A3859">
            <w:pPr>
              <w:pStyle w:val="ListParagraph"/>
              <w:numPr>
                <w:ilvl w:val="0"/>
                <w:numId w:val="2"/>
              </w:numPr>
              <w:spacing w:after="0" w:line="240" w:lineRule="auto"/>
            </w:pPr>
            <w:r>
              <w:t>Consulting</w:t>
            </w:r>
          </w:p>
          <w:p w14:paraId="71BDE0C8" w14:textId="77777777" w:rsidR="00964204" w:rsidRDefault="00964204" w:rsidP="004A3859">
            <w:pPr>
              <w:pStyle w:val="ListParagraph"/>
              <w:numPr>
                <w:ilvl w:val="0"/>
                <w:numId w:val="2"/>
              </w:numPr>
              <w:spacing w:after="0" w:line="240" w:lineRule="auto"/>
            </w:pPr>
            <w:r>
              <w:t>Journalism</w:t>
            </w:r>
          </w:p>
          <w:p w14:paraId="1C65544A" w14:textId="77777777" w:rsidR="00964204" w:rsidRDefault="00964204" w:rsidP="004A3859">
            <w:pPr>
              <w:pStyle w:val="ListParagraph"/>
              <w:numPr>
                <w:ilvl w:val="0"/>
                <w:numId w:val="2"/>
              </w:numPr>
              <w:spacing w:after="0" w:line="240" w:lineRule="auto"/>
            </w:pPr>
            <w:r>
              <w:t>Publications</w:t>
            </w:r>
          </w:p>
          <w:p w14:paraId="765F69A1" w14:textId="77777777" w:rsidR="00964204" w:rsidRDefault="00964204" w:rsidP="004A3859">
            <w:pPr>
              <w:pStyle w:val="ListParagraph"/>
              <w:numPr>
                <w:ilvl w:val="0"/>
                <w:numId w:val="2"/>
              </w:numPr>
              <w:spacing w:after="0" w:line="240" w:lineRule="auto"/>
            </w:pPr>
            <w:r>
              <w:t>Advertising &amp; Promotion</w:t>
            </w:r>
          </w:p>
          <w:p w14:paraId="45644205" w14:textId="77777777" w:rsidR="00964204" w:rsidRDefault="00964204" w:rsidP="004A3859">
            <w:pPr>
              <w:pStyle w:val="ListParagraph"/>
              <w:numPr>
                <w:ilvl w:val="0"/>
                <w:numId w:val="2"/>
              </w:numPr>
              <w:spacing w:after="0" w:line="240" w:lineRule="auto"/>
            </w:pPr>
            <w:r>
              <w:t>Photography</w:t>
            </w:r>
          </w:p>
          <w:p w14:paraId="32458F76" w14:textId="77777777" w:rsidR="00964204" w:rsidRDefault="00964204" w:rsidP="004A3859">
            <w:pPr>
              <w:pStyle w:val="ListParagraph"/>
              <w:numPr>
                <w:ilvl w:val="0"/>
                <w:numId w:val="2"/>
              </w:numPr>
              <w:spacing w:after="0" w:line="240" w:lineRule="auto"/>
            </w:pPr>
            <w:r>
              <w:t>Graphic Design</w:t>
            </w:r>
          </w:p>
          <w:p w14:paraId="319D6CF2" w14:textId="77777777" w:rsidR="00964204" w:rsidRDefault="00964204" w:rsidP="004A3859">
            <w:pPr>
              <w:pStyle w:val="ListParagraph"/>
              <w:numPr>
                <w:ilvl w:val="0"/>
                <w:numId w:val="2"/>
              </w:numPr>
              <w:spacing w:after="0" w:line="240" w:lineRule="auto"/>
            </w:pPr>
            <w:r>
              <w:t>Seminar Development</w:t>
            </w:r>
          </w:p>
          <w:p w14:paraId="7F6959E6" w14:textId="77777777" w:rsidR="00964204" w:rsidRDefault="00964204" w:rsidP="004A3859">
            <w:pPr>
              <w:pStyle w:val="ListParagraph"/>
              <w:numPr>
                <w:ilvl w:val="0"/>
                <w:numId w:val="2"/>
              </w:numPr>
              <w:spacing w:after="0" w:line="240" w:lineRule="auto"/>
            </w:pPr>
            <w:r>
              <w:t>Networking</w:t>
            </w:r>
          </w:p>
        </w:tc>
      </w:tr>
      <w:tr w:rsidR="00964204" w14:paraId="19781C68" w14:textId="77777777" w:rsidTr="00535593">
        <w:trPr>
          <w:jc w:val="center"/>
        </w:trPr>
        <w:tc>
          <w:tcPr>
            <w:tcW w:w="3294" w:type="dxa"/>
            <w:shd w:val="clear" w:color="auto" w:fill="D9D9D9" w:themeFill="background1" w:themeFillShade="D9"/>
          </w:tcPr>
          <w:p w14:paraId="3F5B5631" w14:textId="77777777" w:rsidR="00964204" w:rsidRPr="00964204" w:rsidRDefault="00964204" w:rsidP="00964204">
            <w:pPr>
              <w:jc w:val="center"/>
              <w:rPr>
                <w:b/>
              </w:rPr>
            </w:pPr>
            <w:r w:rsidRPr="00964204">
              <w:rPr>
                <w:b/>
              </w:rPr>
              <w:t>Treasurer</w:t>
            </w:r>
          </w:p>
        </w:tc>
        <w:tc>
          <w:tcPr>
            <w:tcW w:w="3294" w:type="dxa"/>
            <w:shd w:val="clear" w:color="auto" w:fill="D9D9D9" w:themeFill="background1" w:themeFillShade="D9"/>
          </w:tcPr>
          <w:p w14:paraId="2E0664C7" w14:textId="77777777" w:rsidR="00964204" w:rsidRPr="00964204" w:rsidRDefault="00964204" w:rsidP="00964204">
            <w:pPr>
              <w:jc w:val="center"/>
              <w:rPr>
                <w:b/>
              </w:rPr>
            </w:pPr>
            <w:r w:rsidRPr="00964204">
              <w:rPr>
                <w:b/>
              </w:rPr>
              <w:t>Secretary</w:t>
            </w:r>
          </w:p>
        </w:tc>
        <w:tc>
          <w:tcPr>
            <w:tcW w:w="3294" w:type="dxa"/>
            <w:shd w:val="clear" w:color="auto" w:fill="D9D9D9" w:themeFill="background1" w:themeFillShade="D9"/>
          </w:tcPr>
          <w:p w14:paraId="4654EB01" w14:textId="77777777" w:rsidR="00964204" w:rsidRPr="00964204" w:rsidRDefault="00964204" w:rsidP="00964204">
            <w:pPr>
              <w:jc w:val="center"/>
              <w:rPr>
                <w:b/>
              </w:rPr>
            </w:pPr>
            <w:r w:rsidRPr="00964204">
              <w:rPr>
                <w:b/>
              </w:rPr>
              <w:t>Sergeant at Arms</w:t>
            </w:r>
          </w:p>
        </w:tc>
        <w:tc>
          <w:tcPr>
            <w:tcW w:w="3294" w:type="dxa"/>
            <w:shd w:val="clear" w:color="auto" w:fill="D9D9D9" w:themeFill="background1" w:themeFillShade="D9"/>
          </w:tcPr>
          <w:p w14:paraId="42C84E7E" w14:textId="77777777" w:rsidR="00964204" w:rsidRPr="00964204" w:rsidRDefault="00964204" w:rsidP="00964204">
            <w:pPr>
              <w:jc w:val="center"/>
              <w:rPr>
                <w:b/>
              </w:rPr>
            </w:pPr>
            <w:r w:rsidRPr="00964204">
              <w:rPr>
                <w:b/>
              </w:rPr>
              <w:t>Past President</w:t>
            </w:r>
          </w:p>
        </w:tc>
      </w:tr>
      <w:tr w:rsidR="00964204" w14:paraId="016E6315" w14:textId="77777777" w:rsidTr="00535593">
        <w:trPr>
          <w:jc w:val="center"/>
        </w:trPr>
        <w:tc>
          <w:tcPr>
            <w:tcW w:w="3294" w:type="dxa"/>
          </w:tcPr>
          <w:p w14:paraId="2FE67316" w14:textId="77777777" w:rsidR="00964204" w:rsidRDefault="00964204" w:rsidP="004A3859">
            <w:pPr>
              <w:pStyle w:val="ListParagraph"/>
              <w:numPr>
                <w:ilvl w:val="0"/>
                <w:numId w:val="3"/>
              </w:numPr>
              <w:spacing w:after="0" w:line="240" w:lineRule="auto"/>
            </w:pPr>
            <w:r>
              <w:t>Budget Preparation</w:t>
            </w:r>
          </w:p>
          <w:p w14:paraId="36D9DA66" w14:textId="77777777" w:rsidR="00964204" w:rsidRDefault="00964204" w:rsidP="004A3859">
            <w:pPr>
              <w:pStyle w:val="ListParagraph"/>
              <w:numPr>
                <w:ilvl w:val="0"/>
                <w:numId w:val="3"/>
              </w:numPr>
              <w:spacing w:after="0" w:line="240" w:lineRule="auto"/>
            </w:pPr>
            <w:r>
              <w:t>Revenue Tracking</w:t>
            </w:r>
          </w:p>
          <w:p w14:paraId="5E9C58DD" w14:textId="77777777" w:rsidR="00964204" w:rsidRDefault="00964204" w:rsidP="004A3859">
            <w:pPr>
              <w:pStyle w:val="ListParagraph"/>
              <w:numPr>
                <w:ilvl w:val="0"/>
                <w:numId w:val="3"/>
              </w:numPr>
              <w:spacing w:after="0" w:line="240" w:lineRule="auto"/>
            </w:pPr>
            <w:r>
              <w:t>Revenue Forecasting</w:t>
            </w:r>
          </w:p>
          <w:p w14:paraId="2F0A0003" w14:textId="77777777" w:rsidR="00964204" w:rsidRDefault="00964204" w:rsidP="004A3859">
            <w:pPr>
              <w:pStyle w:val="ListParagraph"/>
              <w:numPr>
                <w:ilvl w:val="0"/>
                <w:numId w:val="3"/>
              </w:numPr>
              <w:spacing w:after="0" w:line="240" w:lineRule="auto"/>
            </w:pPr>
            <w:r>
              <w:t>Revenue Generation</w:t>
            </w:r>
          </w:p>
          <w:p w14:paraId="2DAF31E2" w14:textId="77777777" w:rsidR="00964204" w:rsidRDefault="00964204" w:rsidP="004A3859">
            <w:pPr>
              <w:pStyle w:val="ListParagraph"/>
              <w:numPr>
                <w:ilvl w:val="0"/>
                <w:numId w:val="3"/>
              </w:numPr>
              <w:spacing w:after="0" w:line="240" w:lineRule="auto"/>
            </w:pPr>
            <w:r>
              <w:t>Money Management</w:t>
            </w:r>
          </w:p>
          <w:p w14:paraId="351966D2" w14:textId="77777777" w:rsidR="00964204" w:rsidRDefault="00964204" w:rsidP="004A3859">
            <w:pPr>
              <w:pStyle w:val="ListParagraph"/>
              <w:numPr>
                <w:ilvl w:val="0"/>
                <w:numId w:val="3"/>
              </w:numPr>
              <w:spacing w:after="0" w:line="240" w:lineRule="auto"/>
            </w:pPr>
            <w:r>
              <w:t>Policy Administration</w:t>
            </w:r>
          </w:p>
          <w:p w14:paraId="2A8A5737" w14:textId="77777777" w:rsidR="00964204" w:rsidRDefault="00964204" w:rsidP="004A3859">
            <w:pPr>
              <w:pStyle w:val="ListParagraph"/>
              <w:numPr>
                <w:ilvl w:val="0"/>
                <w:numId w:val="3"/>
              </w:numPr>
              <w:spacing w:after="0" w:line="240" w:lineRule="auto"/>
            </w:pPr>
            <w:r>
              <w:t>Purchasing</w:t>
            </w:r>
          </w:p>
          <w:p w14:paraId="1840930D" w14:textId="77777777" w:rsidR="00964204" w:rsidRDefault="00964204" w:rsidP="004A3859">
            <w:pPr>
              <w:pStyle w:val="ListParagraph"/>
              <w:numPr>
                <w:ilvl w:val="0"/>
                <w:numId w:val="3"/>
              </w:numPr>
              <w:spacing w:after="0" w:line="240" w:lineRule="auto"/>
            </w:pPr>
            <w:r>
              <w:t>Consulting</w:t>
            </w:r>
          </w:p>
        </w:tc>
        <w:tc>
          <w:tcPr>
            <w:tcW w:w="3294" w:type="dxa"/>
          </w:tcPr>
          <w:p w14:paraId="00562ACD" w14:textId="77777777" w:rsidR="00964204" w:rsidRDefault="00964204" w:rsidP="004A3859">
            <w:pPr>
              <w:pStyle w:val="ListParagraph"/>
              <w:numPr>
                <w:ilvl w:val="0"/>
                <w:numId w:val="3"/>
              </w:numPr>
              <w:spacing w:after="0" w:line="240" w:lineRule="auto"/>
            </w:pPr>
            <w:r>
              <w:t>Report Writing</w:t>
            </w:r>
          </w:p>
          <w:p w14:paraId="04B49C1F" w14:textId="77777777" w:rsidR="00964204" w:rsidRDefault="00964204" w:rsidP="004A3859">
            <w:pPr>
              <w:pStyle w:val="ListParagraph"/>
              <w:numPr>
                <w:ilvl w:val="0"/>
                <w:numId w:val="3"/>
              </w:numPr>
              <w:spacing w:after="0" w:line="240" w:lineRule="auto"/>
            </w:pPr>
            <w:r>
              <w:t>Policy Administration</w:t>
            </w:r>
          </w:p>
          <w:p w14:paraId="1FD5F3BC" w14:textId="77777777" w:rsidR="00964204" w:rsidRDefault="00964204" w:rsidP="004A3859">
            <w:pPr>
              <w:pStyle w:val="ListParagraph"/>
              <w:numPr>
                <w:ilvl w:val="0"/>
                <w:numId w:val="3"/>
              </w:numPr>
              <w:spacing w:after="0" w:line="240" w:lineRule="auto"/>
            </w:pPr>
            <w:r>
              <w:t>Purchasing</w:t>
            </w:r>
          </w:p>
          <w:p w14:paraId="6DF4240F" w14:textId="77777777" w:rsidR="00964204" w:rsidRDefault="00964204" w:rsidP="004A3859">
            <w:pPr>
              <w:pStyle w:val="ListParagraph"/>
              <w:numPr>
                <w:ilvl w:val="0"/>
                <w:numId w:val="3"/>
              </w:numPr>
              <w:spacing w:after="0" w:line="240" w:lineRule="auto"/>
            </w:pPr>
            <w:r>
              <w:t>Order Processing</w:t>
            </w:r>
          </w:p>
          <w:p w14:paraId="4A184647" w14:textId="77777777" w:rsidR="00964204" w:rsidRDefault="00964204" w:rsidP="004A3859">
            <w:pPr>
              <w:pStyle w:val="ListParagraph"/>
              <w:numPr>
                <w:ilvl w:val="0"/>
                <w:numId w:val="3"/>
              </w:numPr>
              <w:spacing w:after="0" w:line="240" w:lineRule="auto"/>
            </w:pPr>
            <w:r>
              <w:t>Historian / Librarian</w:t>
            </w:r>
          </w:p>
          <w:p w14:paraId="204CE68A" w14:textId="77777777" w:rsidR="00964204" w:rsidRDefault="00964204" w:rsidP="004A3859">
            <w:pPr>
              <w:pStyle w:val="ListParagraph"/>
              <w:numPr>
                <w:ilvl w:val="0"/>
                <w:numId w:val="3"/>
              </w:numPr>
              <w:spacing w:after="0" w:line="240" w:lineRule="auto"/>
            </w:pPr>
            <w:r>
              <w:t>Research</w:t>
            </w:r>
          </w:p>
          <w:p w14:paraId="41350051" w14:textId="77777777" w:rsidR="00964204" w:rsidRDefault="00964204" w:rsidP="004A3859">
            <w:pPr>
              <w:pStyle w:val="ListParagraph"/>
              <w:numPr>
                <w:ilvl w:val="0"/>
                <w:numId w:val="3"/>
              </w:numPr>
              <w:spacing w:after="0" w:line="240" w:lineRule="auto"/>
            </w:pPr>
            <w:r>
              <w:t>Document Control</w:t>
            </w:r>
          </w:p>
          <w:p w14:paraId="295A0881" w14:textId="77777777" w:rsidR="00964204" w:rsidRDefault="00964204" w:rsidP="004A3859">
            <w:pPr>
              <w:pStyle w:val="ListParagraph"/>
              <w:numPr>
                <w:ilvl w:val="0"/>
                <w:numId w:val="3"/>
              </w:numPr>
              <w:spacing w:after="0" w:line="240" w:lineRule="auto"/>
            </w:pPr>
            <w:r>
              <w:t>Event Coordination</w:t>
            </w:r>
          </w:p>
        </w:tc>
        <w:tc>
          <w:tcPr>
            <w:tcW w:w="3294" w:type="dxa"/>
          </w:tcPr>
          <w:p w14:paraId="7E0517F9" w14:textId="77777777" w:rsidR="00964204" w:rsidRDefault="00964204" w:rsidP="004A3859">
            <w:pPr>
              <w:pStyle w:val="ListParagraph"/>
              <w:numPr>
                <w:ilvl w:val="0"/>
                <w:numId w:val="3"/>
              </w:numPr>
              <w:spacing w:after="0" w:line="240" w:lineRule="auto"/>
            </w:pPr>
            <w:r>
              <w:t>Inventory Management</w:t>
            </w:r>
          </w:p>
          <w:p w14:paraId="2475A6DE" w14:textId="77777777" w:rsidR="00964204" w:rsidRDefault="00964204" w:rsidP="004A3859">
            <w:pPr>
              <w:pStyle w:val="ListParagraph"/>
              <w:numPr>
                <w:ilvl w:val="0"/>
                <w:numId w:val="3"/>
              </w:numPr>
              <w:spacing w:after="0" w:line="240" w:lineRule="auto"/>
            </w:pPr>
            <w:r>
              <w:t>Master of Ceremonies</w:t>
            </w:r>
          </w:p>
          <w:p w14:paraId="508F4C6B" w14:textId="0582070E" w:rsidR="00964204" w:rsidRDefault="00964204" w:rsidP="004A3859">
            <w:pPr>
              <w:pStyle w:val="ListParagraph"/>
              <w:numPr>
                <w:ilvl w:val="0"/>
                <w:numId w:val="3"/>
              </w:numPr>
              <w:spacing w:after="0" w:line="240" w:lineRule="auto"/>
            </w:pPr>
            <w:r>
              <w:t>Interpersonal Communication Skills</w:t>
            </w:r>
          </w:p>
          <w:p w14:paraId="2473806F" w14:textId="77777777" w:rsidR="00964204" w:rsidRDefault="00964204" w:rsidP="004A3859">
            <w:pPr>
              <w:pStyle w:val="ListParagraph"/>
              <w:numPr>
                <w:ilvl w:val="0"/>
                <w:numId w:val="3"/>
              </w:numPr>
              <w:spacing w:after="0" w:line="240" w:lineRule="auto"/>
            </w:pPr>
            <w:r>
              <w:t>Customer Service</w:t>
            </w:r>
          </w:p>
          <w:p w14:paraId="7E12FAD0" w14:textId="77777777" w:rsidR="00964204" w:rsidRDefault="00964204" w:rsidP="004A3859">
            <w:pPr>
              <w:pStyle w:val="ListParagraph"/>
              <w:numPr>
                <w:ilvl w:val="0"/>
                <w:numId w:val="3"/>
              </w:numPr>
              <w:spacing w:after="0" w:line="240" w:lineRule="auto"/>
            </w:pPr>
            <w:r>
              <w:t>Negotiations</w:t>
            </w:r>
          </w:p>
          <w:p w14:paraId="392CEB42" w14:textId="77777777" w:rsidR="00964204" w:rsidRDefault="00964204" w:rsidP="004A3859">
            <w:pPr>
              <w:pStyle w:val="ListParagraph"/>
              <w:numPr>
                <w:ilvl w:val="0"/>
                <w:numId w:val="3"/>
              </w:numPr>
              <w:spacing w:after="0" w:line="240" w:lineRule="auto"/>
            </w:pPr>
            <w:r>
              <w:t>Consulting</w:t>
            </w:r>
          </w:p>
          <w:p w14:paraId="0B4A19D2" w14:textId="77777777" w:rsidR="00964204" w:rsidRDefault="00964204" w:rsidP="004A3859">
            <w:pPr>
              <w:pStyle w:val="ListParagraph"/>
              <w:numPr>
                <w:ilvl w:val="0"/>
                <w:numId w:val="3"/>
              </w:numPr>
              <w:spacing w:after="0" w:line="240" w:lineRule="auto"/>
            </w:pPr>
            <w:r>
              <w:t>Event Planning</w:t>
            </w:r>
          </w:p>
        </w:tc>
        <w:tc>
          <w:tcPr>
            <w:tcW w:w="3294" w:type="dxa"/>
          </w:tcPr>
          <w:p w14:paraId="34CD54C6" w14:textId="77777777" w:rsidR="00964204" w:rsidRDefault="00964204" w:rsidP="004A3859">
            <w:pPr>
              <w:pStyle w:val="ListParagraph"/>
              <w:numPr>
                <w:ilvl w:val="0"/>
                <w:numId w:val="3"/>
              </w:numPr>
              <w:spacing w:after="0" w:line="240" w:lineRule="auto"/>
            </w:pPr>
            <w:r>
              <w:t>Team Building</w:t>
            </w:r>
          </w:p>
          <w:p w14:paraId="4439EE58" w14:textId="77777777" w:rsidR="00964204" w:rsidRDefault="00964204" w:rsidP="004A3859">
            <w:pPr>
              <w:pStyle w:val="ListParagraph"/>
              <w:numPr>
                <w:ilvl w:val="0"/>
                <w:numId w:val="3"/>
              </w:numPr>
              <w:spacing w:after="0" w:line="240" w:lineRule="auto"/>
            </w:pPr>
            <w:r>
              <w:t>Strategic Guidance</w:t>
            </w:r>
          </w:p>
          <w:p w14:paraId="7D798B91" w14:textId="77777777" w:rsidR="00964204" w:rsidRDefault="00964204" w:rsidP="004A3859">
            <w:pPr>
              <w:pStyle w:val="ListParagraph"/>
              <w:numPr>
                <w:ilvl w:val="0"/>
                <w:numId w:val="3"/>
              </w:numPr>
              <w:spacing w:after="0" w:line="240" w:lineRule="auto"/>
            </w:pPr>
            <w:r>
              <w:t>Consultation</w:t>
            </w:r>
          </w:p>
          <w:p w14:paraId="3AEC4591" w14:textId="77777777" w:rsidR="00964204" w:rsidRDefault="00964204" w:rsidP="004A3859">
            <w:pPr>
              <w:pStyle w:val="ListParagraph"/>
              <w:numPr>
                <w:ilvl w:val="0"/>
                <w:numId w:val="3"/>
              </w:numPr>
              <w:spacing w:after="0" w:line="240" w:lineRule="auto"/>
            </w:pPr>
            <w:r>
              <w:t>Training</w:t>
            </w:r>
          </w:p>
          <w:p w14:paraId="1535AA50" w14:textId="77777777" w:rsidR="00964204" w:rsidRDefault="00964204" w:rsidP="004A3859">
            <w:pPr>
              <w:pStyle w:val="ListParagraph"/>
              <w:numPr>
                <w:ilvl w:val="0"/>
                <w:numId w:val="3"/>
              </w:numPr>
              <w:spacing w:after="0" w:line="240" w:lineRule="auto"/>
            </w:pPr>
            <w:r>
              <w:t>Coaching</w:t>
            </w:r>
          </w:p>
          <w:p w14:paraId="46D38259" w14:textId="77777777" w:rsidR="00964204" w:rsidRDefault="00964204" w:rsidP="004A3859">
            <w:pPr>
              <w:pStyle w:val="ListParagraph"/>
              <w:numPr>
                <w:ilvl w:val="0"/>
                <w:numId w:val="3"/>
              </w:numPr>
              <w:spacing w:after="0" w:line="240" w:lineRule="auto"/>
            </w:pPr>
            <w:r>
              <w:t>Career Planning</w:t>
            </w:r>
          </w:p>
          <w:p w14:paraId="3B3C6E84" w14:textId="77777777" w:rsidR="00964204" w:rsidRDefault="00964204" w:rsidP="004A3859">
            <w:pPr>
              <w:pStyle w:val="ListParagraph"/>
              <w:numPr>
                <w:ilvl w:val="0"/>
                <w:numId w:val="3"/>
              </w:numPr>
              <w:spacing w:after="0" w:line="240" w:lineRule="auto"/>
            </w:pPr>
            <w:r>
              <w:t>Parliamentary Processes</w:t>
            </w:r>
          </w:p>
          <w:p w14:paraId="1868A428" w14:textId="5F8632C4" w:rsidR="00964204" w:rsidRDefault="00073621" w:rsidP="004A3859">
            <w:pPr>
              <w:pStyle w:val="ListParagraph"/>
              <w:numPr>
                <w:ilvl w:val="0"/>
                <w:numId w:val="3"/>
              </w:numPr>
              <w:spacing w:after="0" w:line="240" w:lineRule="auto"/>
            </w:pPr>
            <w:r>
              <w:t>Policy Administration</w:t>
            </w:r>
          </w:p>
        </w:tc>
      </w:tr>
    </w:tbl>
    <w:p w14:paraId="02DBDA39" w14:textId="789399C2" w:rsidR="00964204" w:rsidRDefault="00964204">
      <w:pPr>
        <w:sectPr w:rsidR="00964204" w:rsidSect="008229EE">
          <w:headerReference w:type="default" r:id="rId16"/>
          <w:footerReference w:type="default" r:id="rId17"/>
          <w:headerReference w:type="first" r:id="rId18"/>
          <w:pgSz w:w="15840" w:h="12240" w:orient="landscape"/>
          <w:pgMar w:top="1710" w:right="1440" w:bottom="1440" w:left="1440" w:header="720" w:footer="720" w:gutter="0"/>
          <w:cols w:space="720"/>
          <w:docGrid w:linePitch="360"/>
        </w:sectPr>
      </w:pPr>
    </w:p>
    <w:p w14:paraId="1F893B71" w14:textId="77777777" w:rsidR="005E5185" w:rsidRDefault="00D8104B" w:rsidP="006A1DA9">
      <w:pPr>
        <w:pStyle w:val="Heading1"/>
      </w:pPr>
      <w:bookmarkStart w:id="1195" w:name="_Toc12227935"/>
      <w:r w:rsidRPr="00610E4D">
        <w:lastRenderedPageBreak/>
        <w:t>Step-by-</w:t>
      </w:r>
      <w:r w:rsidR="001A121F" w:rsidRPr="00610E4D">
        <w:t xml:space="preserve">Step Guide: How to </w:t>
      </w:r>
      <w:r w:rsidR="004510B8" w:rsidRPr="00610E4D">
        <w:t>Achieve DCP early by June 1</w:t>
      </w:r>
      <w:r w:rsidR="004510B8" w:rsidRPr="00610E4D">
        <w:rPr>
          <w:vertAlign w:val="superscript"/>
        </w:rPr>
        <w:t>st</w:t>
      </w:r>
      <w:bookmarkEnd w:id="1195"/>
      <w:r w:rsidR="004510B8" w:rsidRPr="00610E4D">
        <w:t xml:space="preserve"> </w:t>
      </w:r>
    </w:p>
    <w:p w14:paraId="474F7C06" w14:textId="2A9559C4" w:rsidR="001A121F" w:rsidRPr="00610E4D" w:rsidRDefault="001A121F" w:rsidP="006A1DA9"/>
    <w:tbl>
      <w:tblPr>
        <w:tblStyle w:val="TableGrid"/>
        <w:tblW w:w="0" w:type="auto"/>
        <w:jc w:val="center"/>
        <w:tblLook w:val="04A0" w:firstRow="1" w:lastRow="0" w:firstColumn="1" w:lastColumn="0" w:noHBand="0" w:noVBand="1"/>
      </w:tblPr>
      <w:tblGrid>
        <w:gridCol w:w="1792"/>
        <w:gridCol w:w="6114"/>
        <w:gridCol w:w="1444"/>
      </w:tblGrid>
      <w:tr w:rsidR="001A121F" w14:paraId="1DEB0A02" w14:textId="77777777" w:rsidTr="005E5185">
        <w:trPr>
          <w:jc w:val="center"/>
        </w:trPr>
        <w:tc>
          <w:tcPr>
            <w:tcW w:w="1792" w:type="dxa"/>
            <w:shd w:val="clear" w:color="auto" w:fill="D9D9D9" w:themeFill="background1" w:themeFillShade="D9"/>
          </w:tcPr>
          <w:p w14:paraId="4F55C3D0" w14:textId="77777777" w:rsidR="001A121F" w:rsidRPr="001A121F" w:rsidRDefault="001A121F" w:rsidP="001A121F">
            <w:pPr>
              <w:jc w:val="center"/>
              <w:rPr>
                <w:b/>
              </w:rPr>
            </w:pPr>
            <w:r w:rsidRPr="001A121F">
              <w:rPr>
                <w:b/>
              </w:rPr>
              <w:t>MONTH</w:t>
            </w:r>
          </w:p>
        </w:tc>
        <w:tc>
          <w:tcPr>
            <w:tcW w:w="6114" w:type="dxa"/>
            <w:shd w:val="clear" w:color="auto" w:fill="D9D9D9" w:themeFill="background1" w:themeFillShade="D9"/>
          </w:tcPr>
          <w:p w14:paraId="2845D4B0" w14:textId="77777777" w:rsidR="001A121F" w:rsidRPr="001A121F" w:rsidRDefault="001A121F" w:rsidP="001A121F">
            <w:pPr>
              <w:jc w:val="center"/>
              <w:rPr>
                <w:b/>
              </w:rPr>
            </w:pPr>
            <w:r w:rsidRPr="001A121F">
              <w:rPr>
                <w:b/>
              </w:rPr>
              <w:t>STEP</w:t>
            </w:r>
          </w:p>
        </w:tc>
        <w:tc>
          <w:tcPr>
            <w:tcW w:w="1444" w:type="dxa"/>
            <w:shd w:val="clear" w:color="auto" w:fill="D9D9D9" w:themeFill="background1" w:themeFillShade="D9"/>
          </w:tcPr>
          <w:p w14:paraId="19FD1A6A" w14:textId="77777777" w:rsidR="001A121F" w:rsidRPr="001A121F" w:rsidRDefault="001A121F" w:rsidP="001A121F">
            <w:pPr>
              <w:jc w:val="center"/>
              <w:rPr>
                <w:b/>
              </w:rPr>
            </w:pPr>
            <w:r w:rsidRPr="001A121F">
              <w:rPr>
                <w:b/>
              </w:rPr>
              <w:t>ACHIEVED</w:t>
            </w:r>
          </w:p>
        </w:tc>
      </w:tr>
      <w:tr w:rsidR="001A121F" w14:paraId="7F5FD419" w14:textId="77777777" w:rsidTr="005E5185">
        <w:trPr>
          <w:jc w:val="center"/>
        </w:trPr>
        <w:tc>
          <w:tcPr>
            <w:tcW w:w="1792" w:type="dxa"/>
          </w:tcPr>
          <w:p w14:paraId="5CEBBCBA" w14:textId="488C4336" w:rsidR="001A121F" w:rsidRPr="001A121F" w:rsidRDefault="001A121F">
            <w:pPr>
              <w:rPr>
                <w:b/>
              </w:rPr>
            </w:pPr>
            <w:r w:rsidRPr="001A121F">
              <w:rPr>
                <w:b/>
              </w:rPr>
              <w:t>July</w:t>
            </w:r>
            <w:r w:rsidR="00A0437A">
              <w:rPr>
                <w:b/>
              </w:rPr>
              <w:t xml:space="preserve"> to August</w:t>
            </w:r>
          </w:p>
        </w:tc>
        <w:tc>
          <w:tcPr>
            <w:tcW w:w="6114" w:type="dxa"/>
          </w:tcPr>
          <w:p w14:paraId="5AB408C8" w14:textId="77777777" w:rsidR="001A121F" w:rsidRPr="001A121F" w:rsidRDefault="001A121F" w:rsidP="001A121F">
            <w:pPr>
              <w:ind w:left="72"/>
              <w:rPr>
                <w:b/>
              </w:rPr>
            </w:pPr>
            <w:r w:rsidRPr="001A121F">
              <w:rPr>
                <w:b/>
              </w:rPr>
              <w:t>Summer Toastmasters Leadership Institute (TLI):</w:t>
            </w:r>
          </w:p>
          <w:p w14:paraId="47C1B8FF" w14:textId="3DD482CC" w:rsidR="001A121F" w:rsidRPr="001A121F" w:rsidRDefault="001A121F" w:rsidP="004A3859">
            <w:pPr>
              <w:pStyle w:val="ListParagraph"/>
              <w:numPr>
                <w:ilvl w:val="0"/>
                <w:numId w:val="4"/>
              </w:numPr>
              <w:spacing w:after="0" w:line="240" w:lineRule="auto"/>
              <w:ind w:left="522" w:hanging="270"/>
              <w:rPr>
                <w:b/>
              </w:rPr>
            </w:pPr>
            <w:r w:rsidRPr="001A121F">
              <w:t xml:space="preserve">At least 4 club officers attend officer training at </w:t>
            </w:r>
            <w:r w:rsidR="007C2847">
              <w:rPr>
                <w:b/>
              </w:rPr>
              <w:t>TLI (</w:t>
            </w:r>
            <w:ins w:id="1196" w:author="Luanne Kent" w:date="2019-06-21T22:56:00Z">
              <w:r w:rsidR="00222192">
                <w:rPr>
                  <w:b/>
                </w:rPr>
                <w:t xml:space="preserve">one of two requirements for </w:t>
              </w:r>
            </w:ins>
            <w:del w:id="1197" w:author="Luanne Kent" w:date="2019-06-21T22:56:00Z">
              <w:r w:rsidR="007C2847" w:rsidDel="00222192">
                <w:rPr>
                  <w:b/>
                </w:rPr>
                <w:delText xml:space="preserve">1/2 of </w:delText>
              </w:r>
            </w:del>
            <w:r w:rsidR="007C2847">
              <w:rPr>
                <w:b/>
              </w:rPr>
              <w:t xml:space="preserve">goal </w:t>
            </w:r>
            <w:r w:rsidRPr="001A121F">
              <w:rPr>
                <w:b/>
              </w:rPr>
              <w:t>9)</w:t>
            </w:r>
          </w:p>
          <w:p w14:paraId="6DE2EE65" w14:textId="77777777" w:rsidR="001A121F" w:rsidRDefault="001A121F" w:rsidP="004A3859">
            <w:pPr>
              <w:pStyle w:val="ListParagraph"/>
              <w:numPr>
                <w:ilvl w:val="0"/>
                <w:numId w:val="4"/>
              </w:numPr>
              <w:spacing w:after="0" w:line="240" w:lineRule="auto"/>
              <w:ind w:left="522" w:hanging="270"/>
            </w:pPr>
            <w:r>
              <w:t>Complete your Club Success Plan</w:t>
            </w:r>
          </w:p>
        </w:tc>
        <w:tc>
          <w:tcPr>
            <w:tcW w:w="1444" w:type="dxa"/>
          </w:tcPr>
          <w:p w14:paraId="35E077C7" w14:textId="77777777" w:rsidR="001A121F" w:rsidRDefault="001A121F"/>
        </w:tc>
      </w:tr>
      <w:tr w:rsidR="001A121F" w14:paraId="1C87853F" w14:textId="77777777" w:rsidTr="005E5185">
        <w:trPr>
          <w:jc w:val="center"/>
        </w:trPr>
        <w:tc>
          <w:tcPr>
            <w:tcW w:w="1792" w:type="dxa"/>
          </w:tcPr>
          <w:p w14:paraId="1A58B5E0" w14:textId="77777777" w:rsidR="001A121F" w:rsidRPr="001A121F" w:rsidRDefault="001A121F">
            <w:pPr>
              <w:rPr>
                <w:b/>
              </w:rPr>
            </w:pPr>
            <w:r w:rsidRPr="001A121F">
              <w:rPr>
                <w:b/>
              </w:rPr>
              <w:t>August</w:t>
            </w:r>
          </w:p>
        </w:tc>
        <w:tc>
          <w:tcPr>
            <w:tcW w:w="6114" w:type="dxa"/>
          </w:tcPr>
          <w:p w14:paraId="58461057" w14:textId="000F53B7" w:rsidR="001A121F" w:rsidRPr="001A121F" w:rsidRDefault="001A121F" w:rsidP="001A121F">
            <w:pPr>
              <w:ind w:left="162"/>
              <w:rPr>
                <w:b/>
              </w:rPr>
            </w:pPr>
            <w:r w:rsidRPr="001A121F">
              <w:rPr>
                <w:b/>
              </w:rPr>
              <w:t>Smedley Award {Aug. 1– Sept. 30} Add 5 new, dual or rei</w:t>
            </w:r>
            <w:r w:rsidR="007C2847">
              <w:rPr>
                <w:b/>
              </w:rPr>
              <w:t xml:space="preserve">nstated members (Complete goal </w:t>
            </w:r>
            <w:r w:rsidRPr="001A121F">
              <w:rPr>
                <w:b/>
              </w:rPr>
              <w:t>7):</w:t>
            </w:r>
          </w:p>
          <w:p w14:paraId="12EDBBC4" w14:textId="77777777" w:rsidR="001A121F" w:rsidRDefault="001A121F" w:rsidP="004A3859">
            <w:pPr>
              <w:pStyle w:val="ListParagraph"/>
              <w:numPr>
                <w:ilvl w:val="0"/>
                <w:numId w:val="5"/>
              </w:numPr>
              <w:spacing w:after="0" w:line="240" w:lineRule="auto"/>
              <w:ind w:left="522" w:hanging="270"/>
            </w:pPr>
            <w:r>
              <w:t>Last chance for club officers to attend club officer training.</w:t>
            </w:r>
          </w:p>
        </w:tc>
        <w:tc>
          <w:tcPr>
            <w:tcW w:w="1444" w:type="dxa"/>
          </w:tcPr>
          <w:p w14:paraId="4548FFBB" w14:textId="77777777" w:rsidR="001A121F" w:rsidRDefault="001A121F"/>
        </w:tc>
      </w:tr>
      <w:tr w:rsidR="001A121F" w14:paraId="489EEE18" w14:textId="77777777" w:rsidTr="005E5185">
        <w:trPr>
          <w:jc w:val="center"/>
        </w:trPr>
        <w:tc>
          <w:tcPr>
            <w:tcW w:w="1792" w:type="dxa"/>
          </w:tcPr>
          <w:p w14:paraId="160F9356" w14:textId="77777777" w:rsidR="001A121F" w:rsidRPr="001A121F" w:rsidRDefault="001A121F">
            <w:pPr>
              <w:rPr>
                <w:b/>
              </w:rPr>
            </w:pPr>
            <w:r w:rsidRPr="001A121F">
              <w:rPr>
                <w:b/>
              </w:rPr>
              <w:t>September</w:t>
            </w:r>
          </w:p>
        </w:tc>
        <w:tc>
          <w:tcPr>
            <w:tcW w:w="6114" w:type="dxa"/>
          </w:tcPr>
          <w:p w14:paraId="6E940EB9" w14:textId="77777777" w:rsidR="001A121F" w:rsidRPr="001A121F" w:rsidRDefault="001A121F" w:rsidP="001A121F">
            <w:pPr>
              <w:ind w:left="162"/>
              <w:rPr>
                <w:b/>
              </w:rPr>
            </w:pPr>
            <w:r w:rsidRPr="001A121F">
              <w:rPr>
                <w:b/>
              </w:rPr>
              <w:t>September Dues Renewals:</w:t>
            </w:r>
          </w:p>
          <w:p w14:paraId="4105D029" w14:textId="6C4B1990" w:rsidR="001A121F" w:rsidRDefault="001A121F" w:rsidP="004A3859">
            <w:pPr>
              <w:pStyle w:val="ListParagraph"/>
              <w:numPr>
                <w:ilvl w:val="0"/>
                <w:numId w:val="5"/>
              </w:numPr>
              <w:spacing w:after="0" w:line="240" w:lineRule="auto"/>
              <w:ind w:left="522" w:hanging="270"/>
            </w:pPr>
            <w:r>
              <w:t xml:space="preserve">Submit club dues renewals to WHQ by </w:t>
            </w:r>
            <w:commentRangeStart w:id="1198"/>
            <w:r>
              <w:t>October 1st</w:t>
            </w:r>
            <w:del w:id="1199" w:author="Luanne Kent" w:date="2019-06-21T22:17:00Z">
              <w:r w:rsidDel="005C3BED">
                <w:delText xml:space="preserve"> </w:delText>
              </w:r>
            </w:del>
            <w:r>
              <w:t xml:space="preserve"> </w:t>
            </w:r>
            <w:commentRangeEnd w:id="1198"/>
            <w:r w:rsidR="00AD60AE">
              <w:rPr>
                <w:rStyle w:val="CommentReference"/>
              </w:rPr>
              <w:commentReference w:id="1198"/>
            </w:r>
            <w:r>
              <w:t>(</w:t>
            </w:r>
            <w:del w:id="1200" w:author="Luanne Kent" w:date="2019-06-21T22:17:00Z">
              <w:r w:rsidR="007C2847" w:rsidDel="005C3BED">
                <w:rPr>
                  <w:b/>
                </w:rPr>
                <w:delText>1/2</w:delText>
              </w:r>
            </w:del>
            <w:ins w:id="1201" w:author="Luanne Kent" w:date="2019-06-21T22:17:00Z">
              <w:r w:rsidR="005C3BED">
                <w:rPr>
                  <w:b/>
                </w:rPr>
                <w:t xml:space="preserve">one of two parts required for </w:t>
              </w:r>
            </w:ins>
            <w:del w:id="1202" w:author="Luanne Kent" w:date="2019-06-21T22:17:00Z">
              <w:r w:rsidR="007C2847" w:rsidDel="005C3BED">
                <w:rPr>
                  <w:b/>
                </w:rPr>
                <w:delText xml:space="preserve"> of </w:delText>
              </w:r>
            </w:del>
            <w:r w:rsidR="007C2847">
              <w:rPr>
                <w:b/>
              </w:rPr>
              <w:t xml:space="preserve">goal </w:t>
            </w:r>
            <w:r w:rsidRPr="001A121F">
              <w:rPr>
                <w:b/>
              </w:rPr>
              <w:t>10</w:t>
            </w:r>
            <w:r>
              <w:t>)</w:t>
            </w:r>
          </w:p>
        </w:tc>
        <w:tc>
          <w:tcPr>
            <w:tcW w:w="1444" w:type="dxa"/>
          </w:tcPr>
          <w:p w14:paraId="170F7F9A" w14:textId="77777777" w:rsidR="001A121F" w:rsidRDefault="001A121F"/>
        </w:tc>
      </w:tr>
      <w:tr w:rsidR="001A121F" w14:paraId="699D1967" w14:textId="77777777" w:rsidTr="005E5185">
        <w:trPr>
          <w:jc w:val="center"/>
        </w:trPr>
        <w:tc>
          <w:tcPr>
            <w:tcW w:w="1792" w:type="dxa"/>
          </w:tcPr>
          <w:p w14:paraId="1420DC92" w14:textId="77777777" w:rsidR="001A121F" w:rsidRPr="001A121F" w:rsidRDefault="001A121F">
            <w:pPr>
              <w:rPr>
                <w:b/>
              </w:rPr>
            </w:pPr>
            <w:r w:rsidRPr="001A121F">
              <w:rPr>
                <w:b/>
              </w:rPr>
              <w:t>October</w:t>
            </w:r>
          </w:p>
        </w:tc>
        <w:tc>
          <w:tcPr>
            <w:tcW w:w="6114" w:type="dxa"/>
          </w:tcPr>
          <w:p w14:paraId="4BBA9C50" w14:textId="2C637291" w:rsidR="001A121F" w:rsidRPr="001A121F" w:rsidRDefault="001A121F" w:rsidP="001A121F">
            <w:pPr>
              <w:ind w:left="162"/>
              <w:rPr>
                <w:b/>
              </w:rPr>
            </w:pPr>
            <w:r w:rsidRPr="001A121F">
              <w:rPr>
                <w:b/>
              </w:rPr>
              <w:t>Leadership Lessons {2 past officers present the four fundamentals}:</w:t>
            </w:r>
          </w:p>
          <w:p w14:paraId="510B89A5" w14:textId="73CF2699" w:rsidR="001A121F" w:rsidRDefault="001A121F" w:rsidP="004A3859">
            <w:pPr>
              <w:pStyle w:val="ListParagraph"/>
              <w:numPr>
                <w:ilvl w:val="0"/>
                <w:numId w:val="5"/>
              </w:numPr>
              <w:spacing w:after="0" w:line="240" w:lineRule="auto"/>
              <w:ind w:left="522" w:hanging="270"/>
            </w:pPr>
            <w:r>
              <w:t>Schedule 2 past officers (who have attended TLI) and completed their CL manuals to present 2 each of the 4 recommended training modules, submit for their ALB awards. (</w:t>
            </w:r>
            <w:r w:rsidR="007C2847">
              <w:rPr>
                <w:b/>
              </w:rPr>
              <w:t xml:space="preserve">Goals 5 &amp; </w:t>
            </w:r>
            <w:r w:rsidRPr="001A121F">
              <w:rPr>
                <w:b/>
              </w:rPr>
              <w:t>6 are completed</w:t>
            </w:r>
            <w:r>
              <w:t>)</w:t>
            </w:r>
          </w:p>
        </w:tc>
        <w:tc>
          <w:tcPr>
            <w:tcW w:w="1444" w:type="dxa"/>
          </w:tcPr>
          <w:p w14:paraId="42AC5DF3" w14:textId="77777777" w:rsidR="001A121F" w:rsidRDefault="001A121F"/>
        </w:tc>
      </w:tr>
      <w:tr w:rsidR="001A121F" w14:paraId="7DE2291C" w14:textId="77777777" w:rsidTr="005E5185">
        <w:trPr>
          <w:jc w:val="center"/>
        </w:trPr>
        <w:tc>
          <w:tcPr>
            <w:tcW w:w="1792" w:type="dxa"/>
          </w:tcPr>
          <w:p w14:paraId="5C2FB425" w14:textId="77777777" w:rsidR="001A121F" w:rsidRDefault="001A121F">
            <w:pPr>
              <w:rPr>
                <w:b/>
              </w:rPr>
            </w:pPr>
            <w:r w:rsidRPr="001A121F">
              <w:rPr>
                <w:b/>
              </w:rPr>
              <w:t>December</w:t>
            </w:r>
            <w:r>
              <w:rPr>
                <w:b/>
              </w:rPr>
              <w:t xml:space="preserve"> </w:t>
            </w:r>
          </w:p>
          <w:p w14:paraId="2D1EDB57" w14:textId="77777777" w:rsidR="001A121F" w:rsidRPr="001A121F" w:rsidRDefault="001A121F">
            <w:pPr>
              <w:rPr>
                <w:b/>
              </w:rPr>
            </w:pPr>
            <w:r>
              <w:rPr>
                <w:b/>
              </w:rPr>
              <w:t>to January</w:t>
            </w:r>
          </w:p>
        </w:tc>
        <w:tc>
          <w:tcPr>
            <w:tcW w:w="6114" w:type="dxa"/>
          </w:tcPr>
          <w:p w14:paraId="13D161AA" w14:textId="69BAF645" w:rsidR="001A121F" w:rsidRPr="001A121F" w:rsidRDefault="001A121F" w:rsidP="001A121F">
            <w:pPr>
              <w:ind w:left="162"/>
              <w:rPr>
                <w:b/>
              </w:rPr>
            </w:pPr>
            <w:r w:rsidRPr="001A121F">
              <w:rPr>
                <w:b/>
              </w:rPr>
              <w:t>Winter Toastmaster Leadership Institute (TLI):</w:t>
            </w:r>
          </w:p>
          <w:p w14:paraId="629C6E0E" w14:textId="4EA94C5F" w:rsidR="001A121F" w:rsidRDefault="001A121F" w:rsidP="004A3859">
            <w:pPr>
              <w:pStyle w:val="ListParagraph"/>
              <w:numPr>
                <w:ilvl w:val="0"/>
                <w:numId w:val="6"/>
              </w:numPr>
              <w:spacing w:after="0" w:line="240" w:lineRule="auto"/>
              <w:ind w:left="522" w:hanging="270"/>
            </w:pPr>
            <w:r>
              <w:t>At least 4 club officers attend club officer training at Winter TLI (</w:t>
            </w:r>
            <w:r w:rsidRPr="001A121F">
              <w:rPr>
                <w:b/>
              </w:rPr>
              <w:t xml:space="preserve">2nd </w:t>
            </w:r>
            <w:del w:id="1203" w:author="Luanne Kent" w:date="2019-06-21T23:00:00Z">
              <w:r w:rsidRPr="001A121F" w:rsidDel="00222192">
                <w:rPr>
                  <w:b/>
                </w:rPr>
                <w:delText>1/</w:delText>
              </w:r>
              <w:r w:rsidR="007C2847" w:rsidDel="00222192">
                <w:rPr>
                  <w:b/>
                </w:rPr>
                <w:delText>2 of</w:delText>
              </w:r>
            </w:del>
            <w:ins w:id="1204" w:author="Luanne Kent" w:date="2019-06-21T23:00:00Z">
              <w:r w:rsidR="00222192">
                <w:rPr>
                  <w:b/>
                </w:rPr>
                <w:t xml:space="preserve">of two </w:t>
              </w:r>
            </w:ins>
            <w:ins w:id="1205" w:author="Luanne Kent" w:date="2019-06-21T23:03:00Z">
              <w:r w:rsidR="00501CBC">
                <w:rPr>
                  <w:b/>
                </w:rPr>
                <w:t>requirements</w:t>
              </w:r>
            </w:ins>
            <w:ins w:id="1206" w:author="Luanne Kent" w:date="2019-06-21T23:00:00Z">
              <w:r w:rsidR="00222192">
                <w:rPr>
                  <w:b/>
                </w:rPr>
                <w:t xml:space="preserve"> for Goal </w:t>
              </w:r>
            </w:ins>
            <w:del w:id="1207" w:author="Luanne Kent" w:date="2019-06-21T23:00:00Z">
              <w:r w:rsidR="007C2847" w:rsidDel="00222192">
                <w:rPr>
                  <w:b/>
                </w:rPr>
                <w:delText xml:space="preserve"> goal </w:delText>
              </w:r>
              <w:r w:rsidRPr="001A121F" w:rsidDel="00222192">
                <w:rPr>
                  <w:b/>
                </w:rPr>
                <w:delText>9</w:delText>
              </w:r>
            </w:del>
            <w:ins w:id="1208" w:author="Luanne Kent" w:date="2019-06-21T23:00:00Z">
              <w:r w:rsidR="00222192">
                <w:rPr>
                  <w:b/>
                </w:rPr>
                <w:t>9</w:t>
              </w:r>
            </w:ins>
            <w:r>
              <w:t>)</w:t>
            </w:r>
          </w:p>
          <w:p w14:paraId="2636EAE0" w14:textId="77777777" w:rsidR="001A121F" w:rsidRDefault="001A121F" w:rsidP="004A3859">
            <w:pPr>
              <w:pStyle w:val="ListParagraph"/>
              <w:numPr>
                <w:ilvl w:val="0"/>
                <w:numId w:val="6"/>
              </w:numPr>
              <w:spacing w:after="0" w:line="240" w:lineRule="auto"/>
              <w:ind w:left="522" w:hanging="270"/>
            </w:pPr>
            <w:r>
              <w:t>Other club members attend TLI for information, tips, and networking opportunities</w:t>
            </w:r>
          </w:p>
        </w:tc>
        <w:tc>
          <w:tcPr>
            <w:tcW w:w="1444" w:type="dxa"/>
          </w:tcPr>
          <w:p w14:paraId="23DD5A69" w14:textId="77777777" w:rsidR="001A121F" w:rsidRDefault="001A121F"/>
        </w:tc>
      </w:tr>
      <w:tr w:rsidR="001A121F" w14:paraId="00029C42" w14:textId="77777777" w:rsidTr="005E5185">
        <w:trPr>
          <w:jc w:val="center"/>
        </w:trPr>
        <w:tc>
          <w:tcPr>
            <w:tcW w:w="1792" w:type="dxa"/>
          </w:tcPr>
          <w:p w14:paraId="68501580" w14:textId="28FB9138" w:rsidR="001A121F" w:rsidRPr="001A121F" w:rsidRDefault="001A121F" w:rsidP="004A2728">
            <w:pPr>
              <w:rPr>
                <w:b/>
              </w:rPr>
            </w:pPr>
            <w:r w:rsidRPr="001A121F">
              <w:rPr>
                <w:b/>
              </w:rPr>
              <w:t>February</w:t>
            </w:r>
          </w:p>
        </w:tc>
        <w:tc>
          <w:tcPr>
            <w:tcW w:w="6114" w:type="dxa"/>
          </w:tcPr>
          <w:p w14:paraId="6355B2EE" w14:textId="068375E7" w:rsidR="001A121F" w:rsidRPr="001A121F" w:rsidRDefault="001A121F" w:rsidP="001A121F">
            <w:pPr>
              <w:ind w:left="162"/>
              <w:rPr>
                <w:b/>
              </w:rPr>
            </w:pPr>
            <w:r w:rsidRPr="001A121F">
              <w:rPr>
                <w:b/>
              </w:rPr>
              <w:t>Talk-up Toastmasters Award {February 1– March 31st} Add 5 new, dual or reinstated members:</w:t>
            </w:r>
          </w:p>
          <w:p w14:paraId="69BE2FB9" w14:textId="7B3F4D0A" w:rsidR="001A121F" w:rsidRDefault="001A121F" w:rsidP="004A3859">
            <w:pPr>
              <w:pStyle w:val="ListParagraph"/>
              <w:numPr>
                <w:ilvl w:val="0"/>
                <w:numId w:val="7"/>
              </w:numPr>
              <w:spacing w:after="0" w:line="240" w:lineRule="auto"/>
              <w:ind w:left="522" w:hanging="270"/>
            </w:pPr>
            <w:r>
              <w:t xml:space="preserve">Add </w:t>
            </w:r>
            <w:ins w:id="1209" w:author="Luanne Kent" w:date="2019-06-21T23:05:00Z">
              <w:r w:rsidR="00501CBC">
                <w:t>4</w:t>
              </w:r>
            </w:ins>
            <w:del w:id="1210" w:author="Luanne Kent" w:date="2019-06-21T23:05:00Z">
              <w:r w:rsidDel="00501CBC">
                <w:delText>5</w:delText>
              </w:r>
            </w:del>
            <w:r>
              <w:t xml:space="preserve"> </w:t>
            </w:r>
            <w:ins w:id="1211" w:author="Luanne Kent" w:date="2019-06-21T23:05:00Z">
              <w:r w:rsidR="00501CBC">
                <w:t xml:space="preserve">new </w:t>
              </w:r>
            </w:ins>
            <w:r>
              <w:t xml:space="preserve">members and your club will complete </w:t>
            </w:r>
            <w:del w:id="1212" w:author="Luanne Kent" w:date="2019-06-21T23:05:00Z">
              <w:r w:rsidRPr="00501CBC" w:rsidDel="00501CBC">
                <w:rPr>
                  <w:b/>
                  <w:bCs/>
                  <w:rPrChange w:id="1213" w:author="Luanne Kent" w:date="2019-06-21T23:05:00Z">
                    <w:rPr/>
                  </w:rPrChange>
                </w:rPr>
                <w:delText>(</w:delText>
              </w:r>
            </w:del>
            <w:r w:rsidR="007C2847" w:rsidRPr="00136858">
              <w:rPr>
                <w:b/>
                <w:bCs/>
              </w:rPr>
              <w:t xml:space="preserve">Goal </w:t>
            </w:r>
            <w:r w:rsidRPr="00136858">
              <w:rPr>
                <w:b/>
                <w:bCs/>
              </w:rPr>
              <w:t>8</w:t>
            </w:r>
            <w:del w:id="1214" w:author="Luanne Kent" w:date="2019-06-21T23:05:00Z">
              <w:r w:rsidDel="00501CBC">
                <w:delText>)</w:delText>
              </w:r>
            </w:del>
          </w:p>
        </w:tc>
        <w:tc>
          <w:tcPr>
            <w:tcW w:w="1444" w:type="dxa"/>
          </w:tcPr>
          <w:p w14:paraId="4039AF30" w14:textId="77777777" w:rsidR="001A121F" w:rsidRDefault="001A121F" w:rsidP="004A2728"/>
        </w:tc>
      </w:tr>
      <w:tr w:rsidR="001A121F" w14:paraId="63A681EC" w14:textId="77777777" w:rsidTr="005E5185">
        <w:trPr>
          <w:jc w:val="center"/>
        </w:trPr>
        <w:tc>
          <w:tcPr>
            <w:tcW w:w="1792" w:type="dxa"/>
          </w:tcPr>
          <w:p w14:paraId="7F313EF4" w14:textId="3E660025" w:rsidR="001A121F" w:rsidRPr="001A121F" w:rsidRDefault="001A121F" w:rsidP="004A2728">
            <w:pPr>
              <w:rPr>
                <w:b/>
              </w:rPr>
            </w:pPr>
            <w:r w:rsidRPr="001A121F">
              <w:rPr>
                <w:b/>
              </w:rPr>
              <w:t>March</w:t>
            </w:r>
          </w:p>
        </w:tc>
        <w:tc>
          <w:tcPr>
            <w:tcW w:w="6114" w:type="dxa"/>
          </w:tcPr>
          <w:p w14:paraId="1F491293" w14:textId="77777777" w:rsidR="001A121F" w:rsidRPr="00527F07" w:rsidRDefault="001A121F" w:rsidP="001A121F">
            <w:pPr>
              <w:ind w:left="162"/>
              <w:rPr>
                <w:b/>
              </w:rPr>
            </w:pPr>
            <w:r w:rsidRPr="00527F07">
              <w:rPr>
                <w:b/>
              </w:rPr>
              <w:t>Dues Renewals {Meet the Membership Requirement}:</w:t>
            </w:r>
          </w:p>
          <w:p w14:paraId="515A6373" w14:textId="77777777" w:rsidR="001A121F" w:rsidRDefault="001A121F" w:rsidP="004A3859">
            <w:pPr>
              <w:pStyle w:val="ListParagraph"/>
              <w:numPr>
                <w:ilvl w:val="0"/>
                <w:numId w:val="7"/>
              </w:numPr>
              <w:spacing w:after="0" w:line="240" w:lineRule="auto"/>
              <w:ind w:left="522" w:hanging="270"/>
            </w:pPr>
            <w:r>
              <w:t xml:space="preserve">Submit </w:t>
            </w:r>
            <w:commentRangeStart w:id="1215"/>
            <w:r>
              <w:t>charter strength club dues renewals to WHQ</w:t>
            </w:r>
            <w:commentRangeEnd w:id="1215"/>
            <w:r w:rsidR="00501CBC">
              <w:rPr>
                <w:rStyle w:val="CommentReference"/>
              </w:rPr>
              <w:commentReference w:id="1215"/>
            </w:r>
            <w:r>
              <w:t>.  Beat the deadline</w:t>
            </w:r>
            <w:r w:rsidR="00527F07">
              <w:t>.</w:t>
            </w:r>
          </w:p>
        </w:tc>
        <w:tc>
          <w:tcPr>
            <w:tcW w:w="1444" w:type="dxa"/>
          </w:tcPr>
          <w:p w14:paraId="13A608A6" w14:textId="77777777" w:rsidR="001A121F" w:rsidRDefault="001A121F" w:rsidP="004A2728"/>
        </w:tc>
      </w:tr>
      <w:tr w:rsidR="001A121F" w14:paraId="47352B71" w14:textId="77777777" w:rsidTr="005E5185">
        <w:trPr>
          <w:jc w:val="center"/>
        </w:trPr>
        <w:tc>
          <w:tcPr>
            <w:tcW w:w="1792" w:type="dxa"/>
          </w:tcPr>
          <w:p w14:paraId="05D32EBA" w14:textId="77777777" w:rsidR="001A121F" w:rsidRPr="001A121F" w:rsidRDefault="001A121F" w:rsidP="004A2728">
            <w:pPr>
              <w:rPr>
                <w:b/>
              </w:rPr>
            </w:pPr>
            <w:r w:rsidRPr="001A121F">
              <w:rPr>
                <w:b/>
              </w:rPr>
              <w:t>April</w:t>
            </w:r>
          </w:p>
        </w:tc>
        <w:tc>
          <w:tcPr>
            <w:tcW w:w="6114" w:type="dxa"/>
          </w:tcPr>
          <w:p w14:paraId="11B44FF1" w14:textId="77777777" w:rsidR="001A121F" w:rsidRPr="00527F07" w:rsidRDefault="001A121F" w:rsidP="001A121F">
            <w:pPr>
              <w:ind w:left="162"/>
              <w:rPr>
                <w:b/>
              </w:rPr>
            </w:pPr>
            <w:commentRangeStart w:id="1216"/>
            <w:r w:rsidRPr="00527F07">
              <w:rPr>
                <w:b/>
              </w:rPr>
              <w:t>Hall of Fame Education Award Recognition by Spring Conference:</w:t>
            </w:r>
            <w:commentRangeEnd w:id="1216"/>
            <w:r w:rsidR="00501CBC">
              <w:rPr>
                <w:rStyle w:val="CommentReference"/>
              </w:rPr>
              <w:commentReference w:id="1216"/>
            </w:r>
          </w:p>
          <w:p w14:paraId="4D6B9722" w14:textId="3481E7D4" w:rsidR="001A121F" w:rsidRDefault="001A121F" w:rsidP="004A3859">
            <w:pPr>
              <w:pStyle w:val="ListParagraph"/>
              <w:numPr>
                <w:ilvl w:val="0"/>
                <w:numId w:val="7"/>
              </w:numPr>
              <w:spacing w:after="0" w:line="240" w:lineRule="auto"/>
              <w:ind w:left="522" w:hanging="270"/>
            </w:pPr>
            <w:r>
              <w:t>Club members complete at least 2 educational</w:t>
            </w:r>
            <w:r w:rsidR="00527F07">
              <w:t xml:space="preserve"> goals by </w:t>
            </w:r>
            <w:r w:rsidR="00FC265F">
              <w:t>spring</w:t>
            </w:r>
            <w:r w:rsidR="00527F07">
              <w:t xml:space="preserve"> </w:t>
            </w:r>
            <w:del w:id="1217" w:author="Luanne Kent" w:date="2019-06-21T22:17:00Z">
              <w:r w:rsidDel="005C3BED">
                <w:delText>conference  (</w:delText>
              </w:r>
            </w:del>
            <w:ins w:id="1218" w:author="Luanne Kent" w:date="2019-06-21T22:17:00Z">
              <w:r w:rsidR="005C3BED">
                <w:t>conference (</w:t>
              </w:r>
            </w:ins>
            <w:r w:rsidR="007C2847">
              <w:rPr>
                <w:b/>
              </w:rPr>
              <w:t xml:space="preserve">2 of goals </w:t>
            </w:r>
            <w:r w:rsidRPr="00527F07">
              <w:rPr>
                <w:b/>
              </w:rPr>
              <w:t>1,</w:t>
            </w:r>
            <w:r w:rsidR="007C2847">
              <w:rPr>
                <w:b/>
              </w:rPr>
              <w:t xml:space="preserve"> 2, 3 &amp; </w:t>
            </w:r>
            <w:r w:rsidRPr="00527F07">
              <w:rPr>
                <w:b/>
              </w:rPr>
              <w:t>4</w:t>
            </w:r>
            <w:r>
              <w:t>)</w:t>
            </w:r>
          </w:p>
          <w:p w14:paraId="3391D13D" w14:textId="77777777" w:rsidR="001A121F" w:rsidRDefault="001A121F" w:rsidP="004A3859">
            <w:pPr>
              <w:pStyle w:val="ListParagraph"/>
              <w:numPr>
                <w:ilvl w:val="0"/>
                <w:numId w:val="7"/>
              </w:numPr>
              <w:spacing w:after="0" w:line="240" w:lineRule="auto"/>
              <w:ind w:left="522" w:hanging="270"/>
            </w:pPr>
            <w:r>
              <w:t>Ensure members attend conference &amp; get recognized for their educational achievement.</w:t>
            </w:r>
          </w:p>
        </w:tc>
        <w:tc>
          <w:tcPr>
            <w:tcW w:w="1444" w:type="dxa"/>
          </w:tcPr>
          <w:p w14:paraId="7C14DB7C" w14:textId="77777777" w:rsidR="001A121F" w:rsidRDefault="001A121F" w:rsidP="004A2728"/>
        </w:tc>
      </w:tr>
      <w:tr w:rsidR="001A121F" w14:paraId="60A772A4" w14:textId="77777777" w:rsidTr="005E5185">
        <w:trPr>
          <w:jc w:val="center"/>
        </w:trPr>
        <w:tc>
          <w:tcPr>
            <w:tcW w:w="1792" w:type="dxa"/>
          </w:tcPr>
          <w:p w14:paraId="5DD07094" w14:textId="77777777" w:rsidR="001A121F" w:rsidRPr="001A121F" w:rsidRDefault="001A121F" w:rsidP="004A2728">
            <w:pPr>
              <w:rPr>
                <w:b/>
              </w:rPr>
            </w:pPr>
            <w:r w:rsidRPr="001A121F">
              <w:rPr>
                <w:b/>
              </w:rPr>
              <w:t>May to June</w:t>
            </w:r>
          </w:p>
        </w:tc>
        <w:tc>
          <w:tcPr>
            <w:tcW w:w="6114" w:type="dxa"/>
          </w:tcPr>
          <w:p w14:paraId="207BD880" w14:textId="77777777" w:rsidR="001A121F" w:rsidRPr="00527F07" w:rsidRDefault="001A121F" w:rsidP="001A121F">
            <w:pPr>
              <w:ind w:left="162"/>
              <w:rPr>
                <w:b/>
              </w:rPr>
            </w:pPr>
            <w:r w:rsidRPr="00527F07">
              <w:rPr>
                <w:b/>
              </w:rPr>
              <w:t>Beat the Clock {May– June}:</w:t>
            </w:r>
          </w:p>
          <w:p w14:paraId="4A2D6E35" w14:textId="3B7D810E" w:rsidR="001A121F" w:rsidRDefault="001A121F" w:rsidP="004A3859">
            <w:pPr>
              <w:pStyle w:val="ListParagraph"/>
              <w:numPr>
                <w:ilvl w:val="0"/>
                <w:numId w:val="8"/>
              </w:numPr>
              <w:spacing w:after="0" w:line="240" w:lineRule="auto"/>
              <w:ind w:left="522" w:hanging="270"/>
            </w:pPr>
            <w:r>
              <w:t>Hold Club Officer elections– Submit Club Officer list before June 30th (</w:t>
            </w:r>
            <w:ins w:id="1219" w:author="Luanne Kent" w:date="2019-06-21T23:08:00Z">
              <w:r w:rsidR="00501CBC">
                <w:t xml:space="preserve">One of two requirements for </w:t>
              </w:r>
            </w:ins>
            <w:del w:id="1220" w:author="Luanne Kent" w:date="2019-06-21T23:08:00Z">
              <w:r w:rsidR="007C2847" w:rsidDel="00501CBC">
                <w:rPr>
                  <w:b/>
                </w:rPr>
                <w:delText xml:space="preserve">1/2 </w:delText>
              </w:r>
            </w:del>
            <w:r w:rsidR="007C2847">
              <w:rPr>
                <w:b/>
              </w:rPr>
              <w:t xml:space="preserve">Goal </w:t>
            </w:r>
            <w:r w:rsidRPr="00527F07">
              <w:rPr>
                <w:b/>
              </w:rPr>
              <w:t>10 next year</w:t>
            </w:r>
            <w:r>
              <w:t>)</w:t>
            </w:r>
          </w:p>
        </w:tc>
        <w:tc>
          <w:tcPr>
            <w:tcW w:w="1444" w:type="dxa"/>
          </w:tcPr>
          <w:p w14:paraId="4BE9BA93" w14:textId="77777777" w:rsidR="001A121F" w:rsidRDefault="001A121F" w:rsidP="004A2728"/>
        </w:tc>
      </w:tr>
    </w:tbl>
    <w:p w14:paraId="32506AF8" w14:textId="3939ECC4" w:rsidR="006A1DA9" w:rsidRDefault="006A1DA9" w:rsidP="006A1DA9"/>
    <w:p w14:paraId="7E3CDB90" w14:textId="77777777" w:rsidR="006A1DA9" w:rsidRDefault="006A1DA9">
      <w:r>
        <w:br w:type="page"/>
      </w:r>
    </w:p>
    <w:p w14:paraId="094A6ED7" w14:textId="14AF453E" w:rsidR="006A1DA9" w:rsidRDefault="00952709" w:rsidP="0055205C">
      <w:pPr>
        <w:pStyle w:val="Heading1"/>
      </w:pPr>
      <w:bookmarkStart w:id="1221" w:name="_Toc12227936"/>
      <w:r w:rsidRPr="00610E4D">
        <w:lastRenderedPageBreak/>
        <w:t>Distinguished Club Program</w:t>
      </w:r>
      <w:bookmarkEnd w:id="1221"/>
    </w:p>
    <w:p w14:paraId="3727C433" w14:textId="1BB964A6" w:rsidR="00952709" w:rsidRDefault="00E64CC2">
      <w:r>
        <w:rPr>
          <w:noProof/>
        </w:rPr>
        <mc:AlternateContent>
          <mc:Choice Requires="wps">
            <w:drawing>
              <wp:anchor distT="0" distB="0" distL="114300" distR="114300" simplePos="0" relativeHeight="251938816" behindDoc="0" locked="0" layoutInCell="1" allowOverlap="1" wp14:anchorId="325702AE" wp14:editId="3155DC69">
                <wp:simplePos x="0" y="0"/>
                <wp:positionH relativeFrom="column">
                  <wp:posOffset>3039110</wp:posOffset>
                </wp:positionH>
                <wp:positionV relativeFrom="paragraph">
                  <wp:posOffset>3427533</wp:posOffset>
                </wp:positionV>
                <wp:extent cx="3425333" cy="1004552"/>
                <wp:effectExtent l="0" t="0" r="22860" b="24765"/>
                <wp:wrapNone/>
                <wp:docPr id="28" name="Speech Bubble: Rectangle 28"/>
                <wp:cNvGraphicFramePr/>
                <a:graphic xmlns:a="http://schemas.openxmlformats.org/drawingml/2006/main">
                  <a:graphicData uri="http://schemas.microsoft.com/office/word/2010/wordprocessingShape">
                    <wps:wsp>
                      <wps:cNvSpPr/>
                      <wps:spPr>
                        <a:xfrm>
                          <a:off x="0" y="0"/>
                          <a:ext cx="3425333" cy="1004552"/>
                        </a:xfrm>
                        <a:prstGeom prst="wedgeRectCallout">
                          <a:avLst>
                            <a:gd name="adj1" fmla="val -49487"/>
                            <a:gd name="adj2" fmla="val -14149"/>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D07B4D" w14:textId="54C22725" w:rsidR="0080420F" w:rsidRPr="00E64CC2" w:rsidRDefault="0080420F" w:rsidP="00E64CC2">
                            <w:pPr>
                              <w:jc w:val="center"/>
                              <w:rPr>
                                <w:rFonts w:ascii="Arial" w:hAnsi="Arial" w:cs="Arial"/>
                                <w:color w:val="000000" w:themeColor="text1"/>
                                <w:sz w:val="36"/>
                                <w:szCs w:val="36"/>
                              </w:rPr>
                            </w:pPr>
                            <w:r>
                              <w:rPr>
                                <w:rFonts w:ascii="Arial" w:hAnsi="Arial" w:cs="Arial"/>
                                <w:color w:val="000000" w:themeColor="text1"/>
                                <w:sz w:val="36"/>
                                <w:szCs w:val="36"/>
                              </w:rPr>
                              <w:t>A MAXIMUM OF</w:t>
                            </w:r>
                            <w:r w:rsidRPr="00E64CC2">
                              <w:rPr>
                                <w:rFonts w:ascii="Arial" w:hAnsi="Arial" w:cs="Arial"/>
                                <w:color w:val="000000" w:themeColor="text1"/>
                                <w:sz w:val="36"/>
                                <w:szCs w:val="36"/>
                              </w:rPr>
                              <w:t xml:space="preserve"> SIX EDUCATION GOALS APPLY TOWARD DC</w:t>
                            </w:r>
                            <w:r>
                              <w:rPr>
                                <w:rFonts w:ascii="Arial" w:hAnsi="Arial" w:cs="Arial"/>
                                <w:color w:val="000000" w:themeColor="text1"/>
                                <w:sz w:val="36"/>
                                <w:szCs w:val="3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702A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28" o:spid="_x0000_s1026" type="#_x0000_t61" style="position:absolute;margin-left:239.3pt;margin-top:269.9pt;width:269.7pt;height:79.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" adj="111,7744" fillcolor="yellow" strokecolor="#243f60 [1604]" strokeweight="2pt">
                <v:textbox>
                  <w:txbxContent>
                    <w:p w14:paraId="40D07B4D" w14:textId="54C22725" w:rsidR="0080420F" w:rsidRPr="00E64CC2" w:rsidRDefault="0080420F" w:rsidP="00E64CC2">
                      <w:pPr>
                        <w:jc w:val="center"/>
                        <w:rPr>
                          <w:rFonts w:ascii="Arial" w:hAnsi="Arial" w:cs="Arial"/>
                          <w:color w:val="000000" w:themeColor="text1"/>
                          <w:sz w:val="36"/>
                          <w:szCs w:val="36"/>
                        </w:rPr>
                      </w:pPr>
                      <w:r>
                        <w:rPr>
                          <w:rFonts w:ascii="Arial" w:hAnsi="Arial" w:cs="Arial"/>
                          <w:color w:val="000000" w:themeColor="text1"/>
                          <w:sz w:val="36"/>
                          <w:szCs w:val="36"/>
                        </w:rPr>
                        <w:t>A MAXIMUM OF</w:t>
                      </w:r>
                      <w:r w:rsidRPr="00E64CC2">
                        <w:rPr>
                          <w:rFonts w:ascii="Arial" w:hAnsi="Arial" w:cs="Arial"/>
                          <w:color w:val="000000" w:themeColor="text1"/>
                          <w:sz w:val="36"/>
                          <w:szCs w:val="36"/>
                        </w:rPr>
                        <w:t xml:space="preserve"> SIX EDUCATION GOALS APPLY TOWARD DC</w:t>
                      </w:r>
                      <w:r>
                        <w:rPr>
                          <w:rFonts w:ascii="Arial" w:hAnsi="Arial" w:cs="Arial"/>
                          <w:color w:val="000000" w:themeColor="text1"/>
                          <w:sz w:val="36"/>
                          <w:szCs w:val="36"/>
                        </w:rPr>
                        <w:t>P!</w:t>
                      </w:r>
                    </w:p>
                  </w:txbxContent>
                </v:textbox>
              </v:shape>
            </w:pict>
          </mc:Fallback>
        </mc:AlternateContent>
      </w:r>
      <w:commentRangeStart w:id="1222"/>
      <w:r w:rsidR="0055205C">
        <w:rPr>
          <w:noProof/>
        </w:rPr>
        <w:drawing>
          <wp:anchor distT="0" distB="0" distL="114300" distR="114300" simplePos="0" relativeHeight="251886592" behindDoc="0" locked="0" layoutInCell="1" allowOverlap="1" wp14:anchorId="627B7EC2" wp14:editId="6C4428CF">
            <wp:simplePos x="0" y="0"/>
            <wp:positionH relativeFrom="margin">
              <wp:posOffset>-279400</wp:posOffset>
            </wp:positionH>
            <wp:positionV relativeFrom="margin">
              <wp:posOffset>558799</wp:posOffset>
            </wp:positionV>
            <wp:extent cx="6666230" cy="7475143"/>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CP Goals 2.png"/>
                    <pic:cNvPicPr/>
                  </pic:nvPicPr>
                  <pic:blipFill>
                    <a:blip r:embed="rId19"/>
                    <a:stretch>
                      <a:fillRect/>
                    </a:stretch>
                  </pic:blipFill>
                  <pic:spPr>
                    <a:xfrm>
                      <a:off x="0" y="0"/>
                      <a:ext cx="6675338" cy="7485357"/>
                    </a:xfrm>
                    <a:prstGeom prst="rect">
                      <a:avLst/>
                    </a:prstGeom>
                  </pic:spPr>
                </pic:pic>
              </a:graphicData>
            </a:graphic>
            <wp14:sizeRelH relativeFrom="margin">
              <wp14:pctWidth>0</wp14:pctWidth>
            </wp14:sizeRelH>
            <wp14:sizeRelV relativeFrom="margin">
              <wp14:pctHeight>0</wp14:pctHeight>
            </wp14:sizeRelV>
          </wp:anchor>
        </w:drawing>
      </w:r>
      <w:commentRangeEnd w:id="1222"/>
      <w:r w:rsidR="00AF5755">
        <w:rPr>
          <w:rStyle w:val="CommentReference"/>
        </w:rPr>
        <w:commentReference w:id="1222"/>
      </w:r>
      <w:r w:rsidR="00952709">
        <w:br w:type="page"/>
      </w:r>
    </w:p>
    <w:p w14:paraId="21F38941" w14:textId="77777777" w:rsidR="00975E2A" w:rsidRDefault="00952709" w:rsidP="0055205C">
      <w:pPr>
        <w:pStyle w:val="Heading1"/>
      </w:pPr>
      <w:bookmarkStart w:id="1223" w:name="_Toc12227937"/>
      <w:commentRangeStart w:id="1224"/>
      <w:r>
        <w:rPr>
          <w:noProof/>
        </w:rPr>
        <w:lastRenderedPageBreak/>
        <w:drawing>
          <wp:anchor distT="0" distB="0" distL="114300" distR="114300" simplePos="0" relativeHeight="251887616" behindDoc="0" locked="0" layoutInCell="1" allowOverlap="1" wp14:anchorId="781986ED" wp14:editId="74600B3F">
            <wp:simplePos x="0" y="0"/>
            <wp:positionH relativeFrom="margin">
              <wp:align>center</wp:align>
            </wp:positionH>
            <wp:positionV relativeFrom="paragraph">
              <wp:posOffset>260481</wp:posOffset>
            </wp:positionV>
            <wp:extent cx="6273165" cy="77139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s of Truth.jpg"/>
                    <pic:cNvPicPr/>
                  </pic:nvPicPr>
                  <pic:blipFill rotWithShape="1">
                    <a:blip r:embed="rId20">
                      <a:extLst>
                        <a:ext uri="{28A0092B-C50C-407E-A947-70E740481C1C}">
                          <a14:useLocalDpi xmlns:a14="http://schemas.microsoft.com/office/drawing/2010/main" val="0"/>
                        </a:ext>
                      </a:extLst>
                    </a:blip>
                    <a:srcRect t="4325"/>
                    <a:stretch/>
                  </pic:blipFill>
                  <pic:spPr bwMode="auto">
                    <a:xfrm>
                      <a:off x="0" y="0"/>
                      <a:ext cx="6273165" cy="7713980"/>
                    </a:xfrm>
                    <a:prstGeom prst="rect">
                      <a:avLst/>
                    </a:prstGeom>
                    <a:ln>
                      <a:noFill/>
                    </a:ln>
                    <a:extLst>
                      <a:ext uri="{53640926-AAD7-44D8-BBD7-CCE9431645EC}">
                        <a14:shadowObscured xmlns:a14="http://schemas.microsoft.com/office/drawing/2010/main"/>
                      </a:ext>
                    </a:extLst>
                  </pic:spPr>
                </pic:pic>
              </a:graphicData>
            </a:graphic>
          </wp:anchor>
        </w:drawing>
      </w:r>
      <w:r w:rsidR="006C06E5" w:rsidRPr="00610E4D">
        <w:t>MOMENTS OF TRUTH</w:t>
      </w:r>
      <w:r w:rsidR="00D474EA">
        <w:t>: Club Quality Standards</w:t>
      </w:r>
      <w:commentRangeEnd w:id="1224"/>
      <w:r w:rsidR="00951480">
        <w:rPr>
          <w:rStyle w:val="CommentReference"/>
          <w:b w:val="0"/>
          <w:color w:val="auto"/>
        </w:rPr>
        <w:commentReference w:id="1224"/>
      </w:r>
      <w:bookmarkEnd w:id="1223"/>
    </w:p>
    <w:p w14:paraId="7492086B" w14:textId="77777777" w:rsidR="008455EF" w:rsidRDefault="008455EF" w:rsidP="008455EF"/>
    <w:p w14:paraId="229FC4BC" w14:textId="2159E649" w:rsidR="008455EF" w:rsidRDefault="008455EF">
      <w:r>
        <w:br w:type="page"/>
      </w:r>
    </w:p>
    <w:p w14:paraId="605006FE" w14:textId="77777777" w:rsidR="00A1559E" w:rsidRDefault="008455EF" w:rsidP="008455EF">
      <w:pPr>
        <w:pStyle w:val="Heading1"/>
      </w:pPr>
      <w:bookmarkStart w:id="1225" w:name="_Toc12227938"/>
      <w:r>
        <w:lastRenderedPageBreak/>
        <w:t>Club Leadership Handbook: Missions, Values and Promises</w:t>
      </w:r>
      <w:bookmarkEnd w:id="1225"/>
    </w:p>
    <w:p w14:paraId="39217B9D" w14:textId="77777777" w:rsidR="00A1559E" w:rsidRDefault="00A1559E" w:rsidP="004522FF">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173DC" w14:paraId="4EC31777" w14:textId="77777777" w:rsidTr="004522FF">
        <w:tc>
          <w:tcPr>
            <w:tcW w:w="3116" w:type="dxa"/>
          </w:tcPr>
          <w:p w14:paraId="37E4918A" w14:textId="77777777" w:rsidR="004522FF" w:rsidRPr="004522FF" w:rsidRDefault="003173DC" w:rsidP="00A1559E">
            <w:pPr>
              <w:rPr>
                <w:color w:val="4F81BD" w:themeColor="accent1"/>
                <w:sz w:val="28"/>
                <w:szCs w:val="28"/>
              </w:rPr>
            </w:pPr>
            <w:r w:rsidRPr="004522FF">
              <w:rPr>
                <w:color w:val="4F81BD" w:themeColor="accent1"/>
                <w:sz w:val="28"/>
                <w:szCs w:val="28"/>
              </w:rPr>
              <w:t>Toastmasters International Mission</w:t>
            </w:r>
          </w:p>
          <w:p w14:paraId="645D7249" w14:textId="1EBC4660" w:rsidR="003173DC" w:rsidRDefault="003173DC" w:rsidP="00A1559E">
            <w:r w:rsidRPr="003173DC">
              <w:t>We empower individuals to become more effective communicators and leaders.</w:t>
            </w:r>
          </w:p>
        </w:tc>
        <w:tc>
          <w:tcPr>
            <w:tcW w:w="3117" w:type="dxa"/>
          </w:tcPr>
          <w:p w14:paraId="07AF450C" w14:textId="77777777" w:rsidR="004522FF" w:rsidRPr="004522FF" w:rsidRDefault="003173DC" w:rsidP="00A1559E">
            <w:pPr>
              <w:rPr>
                <w:color w:val="4F81BD" w:themeColor="accent1"/>
                <w:sz w:val="28"/>
                <w:szCs w:val="28"/>
              </w:rPr>
            </w:pPr>
            <w:r w:rsidRPr="004522FF">
              <w:rPr>
                <w:color w:val="4F81BD" w:themeColor="accent1"/>
                <w:sz w:val="28"/>
                <w:szCs w:val="28"/>
              </w:rPr>
              <w:t>District Mission</w:t>
            </w:r>
          </w:p>
          <w:p w14:paraId="6FF65938" w14:textId="3F85B64C" w:rsidR="003173DC" w:rsidRDefault="003173DC" w:rsidP="00A1559E">
            <w:r w:rsidRPr="003173DC">
              <w:t>We build new clubs and support all clubs in achieving excellence.</w:t>
            </w:r>
          </w:p>
        </w:tc>
        <w:tc>
          <w:tcPr>
            <w:tcW w:w="3117" w:type="dxa"/>
          </w:tcPr>
          <w:p w14:paraId="65B33038" w14:textId="77777777" w:rsidR="004522FF" w:rsidRPr="004522FF" w:rsidRDefault="003173DC" w:rsidP="00A1559E">
            <w:pPr>
              <w:rPr>
                <w:color w:val="4F81BD" w:themeColor="accent1"/>
                <w:sz w:val="28"/>
                <w:szCs w:val="28"/>
              </w:rPr>
            </w:pPr>
            <w:r w:rsidRPr="004522FF">
              <w:rPr>
                <w:color w:val="4F81BD" w:themeColor="accent1"/>
                <w:sz w:val="28"/>
                <w:szCs w:val="28"/>
              </w:rPr>
              <w:t>Club Mission</w:t>
            </w:r>
          </w:p>
          <w:p w14:paraId="58C9BF77" w14:textId="029693DD" w:rsidR="003173DC" w:rsidRDefault="003173DC" w:rsidP="00A1559E">
            <w:r w:rsidRPr="003173DC">
              <w:t>We provide a supportive and positive learning experience in which members are empowered to develop communication and leadership skills, resulting in greater self-confidence and personal growth.</w:t>
            </w:r>
          </w:p>
        </w:tc>
      </w:tr>
    </w:tbl>
    <w:p w14:paraId="32EF3661" w14:textId="77777777" w:rsidR="00A1559E" w:rsidRDefault="00A1559E" w:rsidP="004522FF">
      <w:pPr>
        <w:spacing w:after="0" w:line="240" w:lineRule="auto"/>
      </w:pPr>
    </w:p>
    <w:p w14:paraId="6104AD96" w14:textId="77777777" w:rsidR="003173DC" w:rsidRPr="004522FF" w:rsidRDefault="003173DC" w:rsidP="004522FF">
      <w:pPr>
        <w:spacing w:after="0" w:line="240" w:lineRule="auto"/>
        <w:rPr>
          <w:color w:val="4F81BD" w:themeColor="accent1"/>
          <w:sz w:val="28"/>
          <w:szCs w:val="28"/>
        </w:rPr>
      </w:pPr>
      <w:r w:rsidRPr="004522FF">
        <w:rPr>
          <w:color w:val="4F81BD" w:themeColor="accent1"/>
          <w:sz w:val="28"/>
          <w:szCs w:val="28"/>
        </w:rPr>
        <w:t>Toastmasters International Values</w:t>
      </w:r>
    </w:p>
    <w:p w14:paraId="0B842DA2" w14:textId="6EFF24B8" w:rsidR="003173DC" w:rsidRDefault="00A0437A" w:rsidP="005907A6">
      <w:pPr>
        <w:pStyle w:val="ListParagraph"/>
        <w:numPr>
          <w:ilvl w:val="0"/>
          <w:numId w:val="44"/>
        </w:numPr>
        <w:spacing w:after="0" w:line="240" w:lineRule="auto"/>
      </w:pPr>
      <w:r w:rsidRPr="00740D08">
        <w:rPr>
          <w:color w:val="4F81BD" w:themeColor="accent1"/>
          <w:sz w:val="36"/>
          <w:szCs w:val="36"/>
        </w:rPr>
        <w:t>I</w:t>
      </w:r>
      <w:r>
        <w:t>ntegrity</w:t>
      </w:r>
      <w:r w:rsidRPr="00740D08">
        <w:rPr>
          <w:color w:val="4F81BD" w:themeColor="accent1"/>
          <w:sz w:val="36"/>
          <w:szCs w:val="36"/>
        </w:rPr>
        <w:t xml:space="preserve"> </w:t>
      </w:r>
    </w:p>
    <w:p w14:paraId="68D76708" w14:textId="39ED2D03" w:rsidR="003173DC" w:rsidRDefault="00A0437A" w:rsidP="005907A6">
      <w:pPr>
        <w:pStyle w:val="ListParagraph"/>
        <w:numPr>
          <w:ilvl w:val="0"/>
          <w:numId w:val="44"/>
        </w:numPr>
        <w:spacing w:after="0" w:line="240" w:lineRule="auto"/>
      </w:pPr>
      <w:r w:rsidRPr="00740D08">
        <w:rPr>
          <w:color w:val="4F81BD" w:themeColor="accent1"/>
          <w:sz w:val="36"/>
          <w:szCs w:val="36"/>
        </w:rPr>
        <w:t>R</w:t>
      </w:r>
      <w:r>
        <w:t>espect</w:t>
      </w:r>
    </w:p>
    <w:p w14:paraId="2A988D2D" w14:textId="77777777" w:rsidR="003173DC" w:rsidRDefault="003173DC" w:rsidP="005907A6">
      <w:pPr>
        <w:pStyle w:val="ListParagraph"/>
        <w:numPr>
          <w:ilvl w:val="0"/>
          <w:numId w:val="44"/>
        </w:numPr>
        <w:spacing w:after="0" w:line="240" w:lineRule="auto"/>
      </w:pPr>
      <w:r w:rsidRPr="00740D08">
        <w:rPr>
          <w:color w:val="4F81BD" w:themeColor="accent1"/>
          <w:sz w:val="36"/>
          <w:szCs w:val="36"/>
        </w:rPr>
        <w:t>S</w:t>
      </w:r>
      <w:r>
        <w:t>ervice</w:t>
      </w:r>
    </w:p>
    <w:p w14:paraId="667E3848" w14:textId="1D1DE192" w:rsidR="00A1559E" w:rsidRDefault="003173DC" w:rsidP="005907A6">
      <w:pPr>
        <w:pStyle w:val="ListParagraph"/>
        <w:numPr>
          <w:ilvl w:val="0"/>
          <w:numId w:val="44"/>
        </w:numPr>
        <w:spacing w:after="0" w:line="240" w:lineRule="auto"/>
      </w:pPr>
      <w:r w:rsidRPr="00740D08">
        <w:rPr>
          <w:color w:val="4F81BD" w:themeColor="accent1"/>
          <w:sz w:val="36"/>
          <w:szCs w:val="36"/>
        </w:rPr>
        <w:t>E</w:t>
      </w:r>
      <w:r>
        <w:t>xcellence</w:t>
      </w:r>
    </w:p>
    <w:p w14:paraId="1E636453" w14:textId="660C862A" w:rsidR="003173DC" w:rsidRDefault="003173DC" w:rsidP="004522FF">
      <w:pPr>
        <w:spacing w:after="0" w:line="240" w:lineRule="auto"/>
      </w:pPr>
    </w:p>
    <w:p w14:paraId="3D146C58" w14:textId="77777777" w:rsidR="004522FF" w:rsidRPr="004522FF" w:rsidRDefault="004522FF" w:rsidP="004522FF">
      <w:pPr>
        <w:spacing w:after="0" w:line="240" w:lineRule="auto"/>
        <w:rPr>
          <w:color w:val="4F81BD" w:themeColor="accent1"/>
          <w:sz w:val="28"/>
          <w:szCs w:val="28"/>
        </w:rPr>
      </w:pPr>
      <w:r w:rsidRPr="004522FF">
        <w:rPr>
          <w:color w:val="4F81BD" w:themeColor="accent1"/>
          <w:sz w:val="28"/>
          <w:szCs w:val="28"/>
        </w:rPr>
        <w:t>Toastmasters International Brand Promise</w:t>
      </w:r>
    </w:p>
    <w:p w14:paraId="538D4056" w14:textId="77777777" w:rsidR="004522FF" w:rsidRDefault="004522FF" w:rsidP="004522FF">
      <w:pPr>
        <w:spacing w:after="0" w:line="240" w:lineRule="auto"/>
      </w:pPr>
      <w:r>
        <w:t>Empowering individuals through personal and professional development.</w:t>
      </w:r>
    </w:p>
    <w:p w14:paraId="0983D413" w14:textId="6AA6FD61" w:rsidR="003173DC" w:rsidRDefault="004522FF" w:rsidP="004522FF">
      <w:pPr>
        <w:spacing w:after="0" w:line="240" w:lineRule="auto"/>
      </w:pPr>
      <w:r>
        <w:t>This is the promise Toastmasters International makes to club members. Once we have reached this goal consistently, through all clubs across the globe, we will have achieved club excellence.</w:t>
      </w:r>
    </w:p>
    <w:p w14:paraId="235371D8" w14:textId="53432BC2" w:rsidR="004522FF" w:rsidRDefault="004522FF" w:rsidP="004522FF">
      <w:pPr>
        <w:spacing w:after="0" w:line="240" w:lineRule="auto"/>
      </w:pPr>
    </w:p>
    <w:p w14:paraId="52F28578" w14:textId="459A15D9" w:rsidR="004522FF" w:rsidRDefault="004522FF" w:rsidP="004522FF">
      <w:pPr>
        <w:spacing w:after="0" w:line="240" w:lineRule="auto"/>
      </w:pPr>
    </w:p>
    <w:p w14:paraId="7EDA9F1D" w14:textId="77777777" w:rsidR="004522FF" w:rsidRPr="004522FF" w:rsidRDefault="004522FF" w:rsidP="004522FF">
      <w:pPr>
        <w:spacing w:after="0" w:line="240" w:lineRule="auto"/>
        <w:rPr>
          <w:color w:val="4F81BD" w:themeColor="accent1"/>
          <w:sz w:val="28"/>
          <w:szCs w:val="28"/>
        </w:rPr>
      </w:pPr>
      <w:r w:rsidRPr="004522FF">
        <w:rPr>
          <w:color w:val="4F81BD" w:themeColor="accent1"/>
          <w:sz w:val="28"/>
          <w:szCs w:val="28"/>
        </w:rPr>
        <w:t>A Toastmaster's Promise</w:t>
      </w:r>
    </w:p>
    <w:p w14:paraId="7931B8A2" w14:textId="24171FB6" w:rsidR="004522FF" w:rsidRDefault="004522FF" w:rsidP="005907A6">
      <w:pPr>
        <w:pStyle w:val="ListParagraph"/>
        <w:numPr>
          <w:ilvl w:val="0"/>
          <w:numId w:val="45"/>
        </w:numPr>
        <w:spacing w:after="0" w:line="240" w:lineRule="auto"/>
      </w:pPr>
      <w:r>
        <w:t>As a member of Toastmasters International and my club, I promise</w:t>
      </w:r>
    </w:p>
    <w:p w14:paraId="038514CB" w14:textId="77777777" w:rsidR="004522FF" w:rsidRDefault="004522FF" w:rsidP="005907A6">
      <w:pPr>
        <w:pStyle w:val="ListParagraph"/>
        <w:numPr>
          <w:ilvl w:val="0"/>
          <w:numId w:val="45"/>
        </w:numPr>
        <w:spacing w:after="0" w:line="240" w:lineRule="auto"/>
      </w:pPr>
      <w:r>
        <w:t>To attend club meetings regularly</w:t>
      </w:r>
    </w:p>
    <w:p w14:paraId="237B5FA1" w14:textId="2AFE3B3A" w:rsidR="004522FF" w:rsidRDefault="004522FF" w:rsidP="005907A6">
      <w:pPr>
        <w:pStyle w:val="ListParagraph"/>
        <w:numPr>
          <w:ilvl w:val="0"/>
          <w:numId w:val="45"/>
        </w:numPr>
        <w:spacing w:after="0" w:line="240" w:lineRule="auto"/>
      </w:pPr>
      <w:r>
        <w:t xml:space="preserve">To prepare </w:t>
      </w:r>
      <w:r w:rsidR="00A0437A">
        <w:t>all</w:t>
      </w:r>
      <w:r>
        <w:t xml:space="preserve"> my projects to the best of my ability, basing them on the Toastmasters education program</w:t>
      </w:r>
    </w:p>
    <w:p w14:paraId="4F105996" w14:textId="5E49D28B" w:rsidR="004522FF" w:rsidRDefault="004522FF" w:rsidP="005907A6">
      <w:pPr>
        <w:pStyle w:val="ListParagraph"/>
        <w:numPr>
          <w:ilvl w:val="0"/>
          <w:numId w:val="45"/>
        </w:numPr>
        <w:spacing w:after="0" w:line="240" w:lineRule="auto"/>
      </w:pPr>
      <w:r>
        <w:t>To prepare for and fulfill meeting assignments</w:t>
      </w:r>
    </w:p>
    <w:p w14:paraId="4149AEE0" w14:textId="77777777" w:rsidR="004522FF" w:rsidRDefault="004522FF" w:rsidP="005907A6">
      <w:pPr>
        <w:pStyle w:val="ListParagraph"/>
        <w:numPr>
          <w:ilvl w:val="0"/>
          <w:numId w:val="45"/>
        </w:numPr>
        <w:spacing w:after="0" w:line="240" w:lineRule="auto"/>
      </w:pPr>
      <w:r>
        <w:t>To provide fellow members with helpful, constructive evaluations</w:t>
      </w:r>
    </w:p>
    <w:p w14:paraId="42C6A9FB" w14:textId="7BEA9662" w:rsidR="004522FF" w:rsidRDefault="004522FF" w:rsidP="005907A6">
      <w:pPr>
        <w:pStyle w:val="ListParagraph"/>
        <w:numPr>
          <w:ilvl w:val="0"/>
          <w:numId w:val="45"/>
        </w:numPr>
        <w:spacing w:after="0" w:line="240" w:lineRule="auto"/>
      </w:pPr>
      <w:r>
        <w:t>To help the club maintain the positive, friendly environment necessary for all members to learn and grow</w:t>
      </w:r>
    </w:p>
    <w:p w14:paraId="5A73DD85" w14:textId="28AC7AAA" w:rsidR="004522FF" w:rsidRDefault="004522FF" w:rsidP="005907A6">
      <w:pPr>
        <w:pStyle w:val="ListParagraph"/>
        <w:numPr>
          <w:ilvl w:val="0"/>
          <w:numId w:val="45"/>
        </w:numPr>
        <w:spacing w:after="0" w:line="240" w:lineRule="auto"/>
      </w:pPr>
      <w:r>
        <w:t>To serve my club as an officer when called upon to do so</w:t>
      </w:r>
    </w:p>
    <w:p w14:paraId="2A062144" w14:textId="77777777" w:rsidR="004522FF" w:rsidRDefault="004522FF" w:rsidP="005907A6">
      <w:pPr>
        <w:pStyle w:val="ListParagraph"/>
        <w:numPr>
          <w:ilvl w:val="0"/>
          <w:numId w:val="45"/>
        </w:numPr>
        <w:spacing w:after="0" w:line="240" w:lineRule="auto"/>
      </w:pPr>
      <w:r>
        <w:t>To treat my fellow club members and our guests with respect and courtesy</w:t>
      </w:r>
    </w:p>
    <w:p w14:paraId="48370166" w14:textId="1CE6DB6F" w:rsidR="004522FF" w:rsidRDefault="004522FF" w:rsidP="005907A6">
      <w:pPr>
        <w:pStyle w:val="ListParagraph"/>
        <w:numPr>
          <w:ilvl w:val="0"/>
          <w:numId w:val="45"/>
        </w:numPr>
        <w:spacing w:after="0" w:line="240" w:lineRule="auto"/>
      </w:pPr>
      <w:r>
        <w:t xml:space="preserve">To bring guests to club meetings so they can see the benefits </w:t>
      </w:r>
      <w:del w:id="1226" w:author="DJ Reed" w:date="2019-06-24T00:17:00Z">
        <w:r w:rsidDel="00DA4E7B">
          <w:delText>Toastmasters</w:delText>
        </w:r>
      </w:del>
      <w:ins w:id="1227" w:author="DJ Reed" w:date="2019-06-24T00:17:00Z">
        <w:r w:rsidR="00DA4E7B">
          <w:t>Toastmasters’</w:t>
        </w:r>
      </w:ins>
      <w:r>
        <w:t xml:space="preserve"> membership offers</w:t>
      </w:r>
    </w:p>
    <w:p w14:paraId="013D7BC7" w14:textId="71982A81" w:rsidR="004522FF" w:rsidRDefault="004522FF" w:rsidP="005907A6">
      <w:pPr>
        <w:pStyle w:val="ListParagraph"/>
        <w:numPr>
          <w:ilvl w:val="0"/>
          <w:numId w:val="45"/>
        </w:numPr>
        <w:spacing w:after="0" w:line="240" w:lineRule="auto"/>
      </w:pPr>
      <w:r>
        <w:t>To adhere to the guidelines and rules for all Toastmasters education and recognition programs</w:t>
      </w:r>
    </w:p>
    <w:p w14:paraId="43450418" w14:textId="2EC22CFA" w:rsidR="004522FF" w:rsidRDefault="004522FF" w:rsidP="005907A6">
      <w:pPr>
        <w:pStyle w:val="ListParagraph"/>
        <w:numPr>
          <w:ilvl w:val="0"/>
          <w:numId w:val="45"/>
        </w:numPr>
        <w:spacing w:after="0" w:line="240" w:lineRule="auto"/>
      </w:pPr>
      <w:r>
        <w:t>To act within Toastmasters' core values of integrity, respect, service and excellence during the conduct of all Toastmasters activities</w:t>
      </w:r>
    </w:p>
    <w:p w14:paraId="10E44A46" w14:textId="1E05FB16" w:rsidR="008455EF" w:rsidRDefault="008455EF" w:rsidP="008455EF">
      <w:pPr>
        <w:pStyle w:val="Heading1"/>
      </w:pPr>
      <w:r>
        <w:br w:type="page"/>
      </w:r>
    </w:p>
    <w:p w14:paraId="6B4815A9" w14:textId="409FACE0" w:rsidR="008455EF" w:rsidRPr="008455EF" w:rsidRDefault="008455EF" w:rsidP="008455EF">
      <w:pPr>
        <w:sectPr w:rsidR="008455EF" w:rsidRPr="008455EF" w:rsidSect="008229EE">
          <w:pgSz w:w="12240" w:h="15840"/>
          <w:pgMar w:top="1440" w:right="1440" w:bottom="1440" w:left="1440" w:header="720" w:footer="720" w:gutter="0"/>
          <w:cols w:space="720"/>
          <w:docGrid w:linePitch="360"/>
        </w:sectPr>
      </w:pPr>
    </w:p>
    <w:p w14:paraId="5366803F" w14:textId="7E21CFBD" w:rsidR="008B460D" w:rsidRDefault="008B460D" w:rsidP="00184AF3">
      <w:pPr>
        <w:spacing w:before="60"/>
        <w:ind w:right="720"/>
        <w:rPr>
          <w:sz w:val="28"/>
          <w:szCs w:val="28"/>
          <w:vertAlign w:val="subscript"/>
        </w:rPr>
      </w:pPr>
      <w:r w:rsidRPr="0055205C">
        <w:rPr>
          <w:rStyle w:val="Heading1Char"/>
          <w:noProof/>
        </w:rPr>
        <w:lastRenderedPageBreak/>
        <mc:AlternateContent>
          <mc:Choice Requires="wps">
            <w:drawing>
              <wp:anchor distT="0" distB="0" distL="114300" distR="114300" simplePos="0" relativeHeight="251831296" behindDoc="0" locked="0" layoutInCell="1" allowOverlap="1" wp14:anchorId="4254E2D2" wp14:editId="1FAF76D9">
                <wp:simplePos x="0" y="0"/>
                <wp:positionH relativeFrom="column">
                  <wp:posOffset>3834765</wp:posOffset>
                </wp:positionH>
                <wp:positionV relativeFrom="paragraph">
                  <wp:posOffset>265430</wp:posOffset>
                </wp:positionV>
                <wp:extent cx="4020820" cy="5308600"/>
                <wp:effectExtent l="0" t="0" r="17780" b="2540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820" cy="5308600"/>
                        </a:xfrm>
                        <a:prstGeom prst="rect">
                          <a:avLst/>
                        </a:prstGeom>
                        <a:solidFill>
                          <a:srgbClr val="FFFFFF"/>
                        </a:solidFill>
                        <a:ln w="9525">
                          <a:solidFill>
                            <a:srgbClr val="000000"/>
                          </a:solidFill>
                          <a:miter lim="800000"/>
                          <a:headEnd/>
                          <a:tailEnd/>
                        </a:ln>
                      </wps:spPr>
                      <wps:txbx>
                        <w:txbxContent>
                          <w:p w14:paraId="5367F64B" w14:textId="77777777" w:rsidR="0080420F" w:rsidRPr="00E43A5F" w:rsidRDefault="0080420F" w:rsidP="008B460D">
                            <w:pPr>
                              <w:kinsoku w:val="0"/>
                              <w:overflowPunct w:val="0"/>
                              <w:autoSpaceDE w:val="0"/>
                              <w:autoSpaceDN w:val="0"/>
                              <w:adjustRightInd w:val="0"/>
                              <w:spacing w:before="149" w:after="0" w:line="24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Doe</w:t>
                            </w:r>
                            <w:r w:rsidRPr="00E43A5F">
                              <w:rPr>
                                <w:rFonts w:ascii="Lucida Sans" w:hAnsi="Lucida Sans" w:cs="Lucida Sans"/>
                                <w:b/>
                                <w:bCs/>
                                <w:color w:val="005481"/>
                                <w:spacing w:val="-2"/>
                                <w:sz w:val="21"/>
                                <w:szCs w:val="21"/>
                              </w:rPr>
                              <w:t>s</w:t>
                            </w:r>
                            <w:r w:rsidRPr="00E43A5F">
                              <w:rPr>
                                <w:rFonts w:ascii="Lucida Sans" w:hAnsi="Lucida Sans" w:cs="Lucida Sans"/>
                                <w:b/>
                                <w:bCs/>
                                <w:color w:val="005481"/>
                                <w:spacing w:val="-15"/>
                                <w:sz w:val="21"/>
                                <w:szCs w:val="21"/>
                              </w:rPr>
                              <w:t xml:space="preserve"> </w:t>
                            </w:r>
                            <w:r w:rsidRPr="00E43A5F">
                              <w:rPr>
                                <w:rFonts w:ascii="Lucida Sans" w:hAnsi="Lucida Sans" w:cs="Lucida Sans"/>
                                <w:b/>
                                <w:bCs/>
                                <w:color w:val="005481"/>
                                <w:sz w:val="21"/>
                                <w:szCs w:val="21"/>
                              </w:rPr>
                              <w:t>the</w:t>
                            </w:r>
                            <w:r w:rsidRPr="00E43A5F">
                              <w:rPr>
                                <w:rFonts w:ascii="Lucida Sans" w:hAnsi="Lucida Sans" w:cs="Lucida Sans"/>
                                <w:b/>
                                <w:bCs/>
                                <w:color w:val="005481"/>
                                <w:spacing w:val="-15"/>
                                <w:sz w:val="21"/>
                                <w:szCs w:val="21"/>
                              </w:rPr>
                              <w:t xml:space="preserve"> </w:t>
                            </w:r>
                            <w:r w:rsidRPr="00E43A5F">
                              <w:rPr>
                                <w:rFonts w:ascii="Lucida Sans" w:hAnsi="Lucida Sans" w:cs="Lucida Sans"/>
                                <w:b/>
                                <w:bCs/>
                                <w:color w:val="005481"/>
                                <w:spacing w:val="-1"/>
                                <w:sz w:val="21"/>
                                <w:szCs w:val="21"/>
                              </w:rPr>
                              <w:t>c</w:t>
                            </w:r>
                            <w:r w:rsidRPr="00E43A5F">
                              <w:rPr>
                                <w:rFonts w:ascii="Lucida Sans" w:hAnsi="Lucida Sans" w:cs="Lucida Sans"/>
                                <w:b/>
                                <w:bCs/>
                                <w:color w:val="005481"/>
                                <w:spacing w:val="-2"/>
                                <w:sz w:val="21"/>
                                <w:szCs w:val="21"/>
                              </w:rPr>
                              <w:t>lu</w:t>
                            </w:r>
                            <w:r w:rsidRPr="00E43A5F">
                              <w:rPr>
                                <w:rFonts w:ascii="Lucida Sans" w:hAnsi="Lucida Sans" w:cs="Lucida Sans"/>
                                <w:b/>
                                <w:bCs/>
                                <w:color w:val="005481"/>
                                <w:spacing w:val="-1"/>
                                <w:sz w:val="21"/>
                                <w:szCs w:val="21"/>
                              </w:rPr>
                              <w:t>b</w:t>
                            </w:r>
                          </w:p>
                          <w:p w14:paraId="56607E27"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6"/>
                                <w:position w:val="2"/>
                                <w:sz w:val="18"/>
                                <w:szCs w:val="18"/>
                              </w:rPr>
                              <w:t></w:t>
                            </w:r>
                            <w:r>
                              <w:rPr>
                                <w:rFonts w:ascii="Calibri" w:hAnsi="Calibri" w:cs="Calibri"/>
                                <w:color w:val="231F20"/>
                                <w:spacing w:val="-1"/>
                                <w:sz w:val="20"/>
                                <w:szCs w:val="21"/>
                              </w:rPr>
                              <w:t>U</w:t>
                            </w:r>
                            <w:r w:rsidRPr="00813C16">
                              <w:rPr>
                                <w:rFonts w:ascii="Calibri" w:hAnsi="Calibri" w:cs="Calibri"/>
                                <w:color w:val="231F20"/>
                                <w:spacing w:val="-2"/>
                                <w:sz w:val="20"/>
                                <w:szCs w:val="21"/>
                              </w:rPr>
                              <w:t>se</w:t>
                            </w:r>
                            <w:r w:rsidRPr="00813C16">
                              <w:rPr>
                                <w:rFonts w:ascii="Calibri" w:hAnsi="Calibri" w:cs="Calibri"/>
                                <w:color w:val="231F20"/>
                                <w:spacing w:val="-4"/>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isti</w:t>
                            </w:r>
                            <w:r w:rsidRPr="00813C16">
                              <w:rPr>
                                <w:rFonts w:ascii="Calibri" w:hAnsi="Calibri" w:cs="Calibri"/>
                                <w:color w:val="231F20"/>
                                <w:spacing w:val="-2"/>
                                <w:sz w:val="20"/>
                                <w:szCs w:val="21"/>
                              </w:rPr>
                              <w:t>ngu</w:t>
                            </w:r>
                            <w:r w:rsidRPr="00813C16">
                              <w:rPr>
                                <w:rFonts w:ascii="Calibri" w:hAnsi="Calibri" w:cs="Calibri"/>
                                <w:color w:val="231F20"/>
                                <w:spacing w:val="-3"/>
                                <w:sz w:val="20"/>
                                <w:szCs w:val="21"/>
                              </w:rPr>
                              <w:t>is</w:t>
                            </w:r>
                            <w:r w:rsidRPr="00813C16">
                              <w:rPr>
                                <w:rFonts w:ascii="Calibri" w:hAnsi="Calibri" w:cs="Calibri"/>
                                <w:color w:val="231F20"/>
                                <w:spacing w:val="-2"/>
                                <w:sz w:val="20"/>
                                <w:szCs w:val="21"/>
                              </w:rPr>
                              <w:t>hed</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Pr</w:t>
                            </w:r>
                            <w:r w:rsidRPr="00813C16">
                              <w:rPr>
                                <w:rFonts w:ascii="Calibri" w:hAnsi="Calibri" w:cs="Calibri"/>
                                <w:color w:val="231F20"/>
                                <w:spacing w:val="-2"/>
                                <w:sz w:val="20"/>
                                <w:szCs w:val="21"/>
                              </w:rPr>
                              <w:t>og</w:t>
                            </w:r>
                            <w:r w:rsidRPr="00813C16">
                              <w:rPr>
                                <w:rFonts w:ascii="Calibri" w:hAnsi="Calibri" w:cs="Calibri"/>
                                <w:color w:val="231F20"/>
                                <w:spacing w:val="-3"/>
                                <w:sz w:val="20"/>
                                <w:szCs w:val="21"/>
                              </w:rPr>
                              <w:t>ra</w:t>
                            </w:r>
                            <w:r w:rsidRPr="00813C16">
                              <w:rPr>
                                <w:rFonts w:ascii="Calibri" w:hAnsi="Calibri" w:cs="Calibri"/>
                                <w:color w:val="231F20"/>
                                <w:spacing w:val="-2"/>
                                <w:sz w:val="20"/>
                                <w:szCs w:val="21"/>
                              </w:rPr>
                              <w:t>m</w:t>
                            </w:r>
                            <w:r w:rsidRPr="00813C16">
                              <w:rPr>
                                <w:rFonts w:ascii="Calibri" w:hAnsi="Calibri" w:cs="Calibri"/>
                                <w:color w:val="231F20"/>
                                <w:spacing w:val="-4"/>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pl</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nn</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5"/>
                                <w:sz w:val="20"/>
                                <w:szCs w:val="21"/>
                              </w:rPr>
                              <w:t xml:space="preserve"> </w:t>
                            </w:r>
                            <w:r w:rsidRPr="00813C16">
                              <w:rPr>
                                <w:rFonts w:ascii="Calibri" w:hAnsi="Calibri" w:cs="Calibri"/>
                                <w:color w:val="231F20"/>
                                <w:spacing w:val="-4"/>
                                <w:sz w:val="20"/>
                                <w:szCs w:val="21"/>
                              </w:rPr>
                              <w:t>re</w:t>
                            </w:r>
                            <w:r w:rsidRPr="00813C16">
                              <w:rPr>
                                <w:rFonts w:ascii="Calibri" w:hAnsi="Calibri" w:cs="Calibri"/>
                                <w:color w:val="231F20"/>
                                <w:spacing w:val="-3"/>
                                <w:sz w:val="20"/>
                                <w:szCs w:val="21"/>
                              </w:rPr>
                              <w:t>cogn</w:t>
                            </w:r>
                            <w:r w:rsidRPr="00813C16">
                              <w:rPr>
                                <w:rFonts w:ascii="Calibri" w:hAnsi="Calibri" w:cs="Calibri"/>
                                <w:color w:val="231F20"/>
                                <w:spacing w:val="-4"/>
                                <w:sz w:val="20"/>
                                <w:szCs w:val="21"/>
                              </w:rPr>
                              <w:t>iti</w:t>
                            </w:r>
                            <w:r w:rsidRPr="00813C16">
                              <w:rPr>
                                <w:rFonts w:ascii="Calibri" w:hAnsi="Calibri" w:cs="Calibri"/>
                                <w:color w:val="231F20"/>
                                <w:spacing w:val="-3"/>
                                <w:sz w:val="20"/>
                                <w:szCs w:val="21"/>
                              </w:rPr>
                              <w:t>on</w:t>
                            </w:r>
                            <w:r w:rsidRPr="00813C16">
                              <w:rPr>
                                <w:rFonts w:ascii="Calibri" w:hAnsi="Calibri" w:cs="Calibri"/>
                                <w:color w:val="231F20"/>
                                <w:spacing w:val="-4"/>
                                <w:sz w:val="20"/>
                                <w:szCs w:val="21"/>
                              </w:rPr>
                              <w:t>?</w:t>
                            </w:r>
                          </w:p>
                          <w:p w14:paraId="4ED46F04"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2"/>
                                <w:position w:val="2"/>
                                <w:sz w:val="18"/>
                                <w:szCs w:val="18"/>
                              </w:rPr>
                              <w:t></w:t>
                            </w:r>
                            <w:r>
                              <w:rPr>
                                <w:rFonts w:ascii="Calibri" w:hAnsi="Calibri" w:cs="Calibri"/>
                                <w:color w:val="231F20"/>
                                <w:spacing w:val="-2"/>
                                <w:sz w:val="20"/>
                                <w:szCs w:val="21"/>
                              </w:rPr>
                              <w:t>P</w:t>
                            </w:r>
                            <w:r w:rsidRPr="00813C16">
                              <w:rPr>
                                <w:rFonts w:ascii="Calibri" w:hAnsi="Calibri" w:cs="Calibri"/>
                                <w:color w:val="231F20"/>
                                <w:spacing w:val="-3"/>
                                <w:sz w:val="20"/>
                                <w:szCs w:val="21"/>
                              </w:rPr>
                              <w:t>rese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w:t>
                            </w:r>
                            <w:r w:rsidRPr="00813C16">
                              <w:rPr>
                                <w:rFonts w:ascii="Calibri" w:hAnsi="Calibri" w:cs="Calibri"/>
                                <w:color w:val="231F20"/>
                                <w:spacing w:val="-8"/>
                                <w:sz w:val="20"/>
                                <w:szCs w:val="21"/>
                              </w:rPr>
                              <w:t xml:space="preserve"> </w:t>
                            </w:r>
                            <w:r w:rsidRPr="00813C16">
                              <w:rPr>
                                <w:rFonts w:ascii="Calibri" w:hAnsi="Calibri" w:cs="Calibri"/>
                                <w:color w:val="231F20"/>
                                <w:sz w:val="20"/>
                                <w:szCs w:val="21"/>
                              </w:rPr>
                              <w:t>its</w:t>
                            </w:r>
                            <w:r w:rsidRPr="00813C16">
                              <w:rPr>
                                <w:rFonts w:ascii="Calibri" w:hAnsi="Calibri" w:cs="Calibri"/>
                                <w:color w:val="231F20"/>
                                <w:spacing w:val="-8"/>
                                <w:sz w:val="20"/>
                                <w:szCs w:val="21"/>
                              </w:rPr>
                              <w:t xml:space="preserve"> </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isti</w:t>
                            </w:r>
                            <w:r w:rsidRPr="00813C16">
                              <w:rPr>
                                <w:rFonts w:ascii="Calibri" w:hAnsi="Calibri" w:cs="Calibri"/>
                                <w:color w:val="231F20"/>
                                <w:spacing w:val="-2"/>
                                <w:sz w:val="20"/>
                                <w:szCs w:val="21"/>
                              </w:rPr>
                              <w:t>ngu</w:t>
                            </w:r>
                            <w:r w:rsidRPr="00813C16">
                              <w:rPr>
                                <w:rFonts w:ascii="Calibri" w:hAnsi="Calibri" w:cs="Calibri"/>
                                <w:color w:val="231F20"/>
                                <w:spacing w:val="-3"/>
                                <w:sz w:val="20"/>
                                <w:szCs w:val="21"/>
                              </w:rPr>
                              <w:t>is</w:t>
                            </w:r>
                            <w:r w:rsidRPr="00813C16">
                              <w:rPr>
                                <w:rFonts w:ascii="Calibri" w:hAnsi="Calibri" w:cs="Calibri"/>
                                <w:color w:val="231F20"/>
                                <w:spacing w:val="-2"/>
                                <w:sz w:val="20"/>
                                <w:szCs w:val="21"/>
                              </w:rPr>
                              <w:t>hed</w:t>
                            </w:r>
                            <w:r w:rsidRPr="00813C16">
                              <w:rPr>
                                <w:rFonts w:ascii="Calibri" w:hAnsi="Calibri" w:cs="Calibri"/>
                                <w:color w:val="231F20"/>
                                <w:spacing w:val="-8"/>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Pr</w:t>
                            </w:r>
                            <w:r w:rsidRPr="00813C16">
                              <w:rPr>
                                <w:rFonts w:ascii="Calibri" w:hAnsi="Calibri" w:cs="Calibri"/>
                                <w:color w:val="231F20"/>
                                <w:spacing w:val="-2"/>
                                <w:sz w:val="20"/>
                                <w:szCs w:val="21"/>
                              </w:rPr>
                              <w:t>og</w:t>
                            </w:r>
                            <w:r w:rsidRPr="00813C16">
                              <w:rPr>
                                <w:rFonts w:ascii="Calibri" w:hAnsi="Calibri" w:cs="Calibri"/>
                                <w:color w:val="231F20"/>
                                <w:spacing w:val="-3"/>
                                <w:sz w:val="20"/>
                                <w:szCs w:val="21"/>
                              </w:rPr>
                              <w:t>ra</w:t>
                            </w:r>
                            <w:r w:rsidRPr="00813C16">
                              <w:rPr>
                                <w:rFonts w:ascii="Calibri" w:hAnsi="Calibri" w:cs="Calibri"/>
                                <w:color w:val="231F20"/>
                                <w:spacing w:val="-2"/>
                                <w:sz w:val="20"/>
                                <w:szCs w:val="21"/>
                              </w:rPr>
                              <w:t>m</w:t>
                            </w:r>
                            <w:r w:rsidRPr="00813C16">
                              <w:rPr>
                                <w:rFonts w:ascii="Calibri" w:hAnsi="Calibri" w:cs="Calibri"/>
                                <w:color w:val="231F20"/>
                                <w:spacing w:val="-8"/>
                                <w:sz w:val="20"/>
                                <w:szCs w:val="21"/>
                              </w:rPr>
                              <w:t xml:space="preserve"> </w:t>
                            </w:r>
                            <w:r w:rsidRPr="00813C16">
                              <w:rPr>
                                <w:rFonts w:ascii="Calibri" w:hAnsi="Calibri" w:cs="Calibri"/>
                                <w:color w:val="231F20"/>
                                <w:spacing w:val="-1"/>
                                <w:sz w:val="20"/>
                                <w:szCs w:val="21"/>
                              </w:rPr>
                              <w:t>pl</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w:t>
                            </w:r>
                            <w:r w:rsidRPr="00813C16">
                              <w:rPr>
                                <w:rFonts w:ascii="Calibri" w:hAnsi="Calibri" w:cs="Calibri"/>
                                <w:color w:val="231F20"/>
                                <w:spacing w:val="-8"/>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8"/>
                                <w:sz w:val="20"/>
                                <w:szCs w:val="21"/>
                              </w:rPr>
                              <w:t xml:space="preserve"> </w:t>
                            </w:r>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mb</w:t>
                            </w:r>
                            <w:r w:rsidRPr="00813C16">
                              <w:rPr>
                                <w:rFonts w:ascii="Calibri" w:hAnsi="Calibri" w:cs="Calibri"/>
                                <w:color w:val="231F20"/>
                                <w:spacing w:val="-3"/>
                                <w:sz w:val="20"/>
                                <w:szCs w:val="21"/>
                              </w:rPr>
                              <w:t>ers?</w:t>
                            </w:r>
                          </w:p>
                          <w:p w14:paraId="46B3C5EB" w14:textId="77777777" w:rsidR="0080420F" w:rsidRDefault="0080420F" w:rsidP="008B460D">
                            <w:pPr>
                              <w:kinsoku w:val="0"/>
                              <w:overflowPunct w:val="0"/>
                              <w:autoSpaceDE w:val="0"/>
                              <w:autoSpaceDN w:val="0"/>
                              <w:adjustRightInd w:val="0"/>
                              <w:spacing w:after="0" w:line="300" w:lineRule="auto"/>
                              <w:ind w:left="199"/>
                              <w:rPr>
                                <w:rFonts w:ascii="Webdings" w:hAnsi="Webdings" w:cs="Webdings"/>
                                <w:color w:val="231F20"/>
                                <w:position w:val="2"/>
                                <w:sz w:val="18"/>
                                <w:szCs w:val="18"/>
                              </w:rPr>
                            </w:pPr>
                            <w:r w:rsidRPr="00E43A5F">
                              <w:rPr>
                                <w:rFonts w:ascii="Webdings" w:hAnsi="Webdings" w:cs="Webdings"/>
                                <w:color w:val="231F20"/>
                                <w:position w:val="2"/>
                                <w:sz w:val="18"/>
                                <w:szCs w:val="18"/>
                              </w:rPr>
                              <w:t></w:t>
                            </w:r>
                            <w:r w:rsidRPr="00E43A5F">
                              <w:rPr>
                                <w:rFonts w:ascii="Webdings" w:hAnsi="Webdings" w:cs="Webdings"/>
                                <w:color w:val="231F20"/>
                                <w:spacing w:val="-29"/>
                                <w:position w:val="2"/>
                                <w:sz w:val="18"/>
                                <w:szCs w:val="18"/>
                              </w:rPr>
                              <w:t></w:t>
                            </w:r>
                            <w:r>
                              <w:rPr>
                                <w:rFonts w:ascii="Calibri" w:hAnsi="Calibri" w:cs="Calibri"/>
                                <w:color w:val="231F20"/>
                                <w:spacing w:val="-3"/>
                                <w:sz w:val="21"/>
                                <w:szCs w:val="21"/>
                              </w:rPr>
                              <w:t>I</w:t>
                            </w:r>
                            <w:r w:rsidRPr="00E43A5F">
                              <w:rPr>
                                <w:rFonts w:ascii="Calibri" w:hAnsi="Calibri" w:cs="Calibri"/>
                                <w:color w:val="231F20"/>
                                <w:spacing w:val="-2"/>
                                <w:sz w:val="21"/>
                                <w:szCs w:val="21"/>
                              </w:rPr>
                              <w:t>mm</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iately</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s</w:t>
                            </w:r>
                            <w:r w:rsidRPr="00E43A5F">
                              <w:rPr>
                                <w:rFonts w:ascii="Calibri" w:hAnsi="Calibri" w:cs="Calibri"/>
                                <w:color w:val="231F20"/>
                                <w:spacing w:val="-2"/>
                                <w:sz w:val="21"/>
                                <w:szCs w:val="21"/>
                              </w:rPr>
                              <w:t>ubm</w:t>
                            </w:r>
                            <w:r w:rsidRPr="00E43A5F">
                              <w:rPr>
                                <w:rFonts w:ascii="Calibri" w:hAnsi="Calibri" w:cs="Calibri"/>
                                <w:color w:val="231F20"/>
                                <w:spacing w:val="-3"/>
                                <w:sz w:val="21"/>
                                <w:szCs w:val="21"/>
                              </w:rPr>
                              <w:t>it</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duc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awar</w:t>
                            </w:r>
                            <w:r w:rsidRPr="00E43A5F">
                              <w:rPr>
                                <w:rFonts w:ascii="Calibri" w:hAnsi="Calibri" w:cs="Calibri"/>
                                <w:color w:val="231F20"/>
                                <w:spacing w:val="-2"/>
                                <w:sz w:val="21"/>
                                <w:szCs w:val="21"/>
                              </w:rPr>
                              <w:t>d</w:t>
                            </w:r>
                            <w:r w:rsidRPr="00E43A5F">
                              <w:rPr>
                                <w:rFonts w:ascii="Calibri" w:hAnsi="Calibri" w:cs="Calibri"/>
                                <w:color w:val="231F20"/>
                                <w:spacing w:val="-17"/>
                                <w:sz w:val="21"/>
                                <w:szCs w:val="21"/>
                              </w:rPr>
                              <w:t xml:space="preserve"> </w:t>
                            </w:r>
                            <w:r w:rsidRPr="00E43A5F">
                              <w:rPr>
                                <w:rFonts w:ascii="Calibri" w:hAnsi="Calibri" w:cs="Calibri"/>
                                <w:color w:val="231F20"/>
                                <w:spacing w:val="-3"/>
                                <w:sz w:val="21"/>
                                <w:szCs w:val="21"/>
                              </w:rPr>
                              <w:t>a</w:t>
                            </w:r>
                            <w:r w:rsidRPr="00E43A5F">
                              <w:rPr>
                                <w:rFonts w:ascii="Calibri" w:hAnsi="Calibri" w:cs="Calibri"/>
                                <w:color w:val="231F20"/>
                                <w:spacing w:val="-2"/>
                                <w:sz w:val="21"/>
                                <w:szCs w:val="21"/>
                              </w:rPr>
                              <w:t>ppl</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3"/>
                                <w:sz w:val="21"/>
                                <w:szCs w:val="21"/>
                              </w:rPr>
                              <w:t>s</w:t>
                            </w:r>
                            <w:r w:rsidRPr="00E43A5F">
                              <w:rPr>
                                <w:rFonts w:ascii="Calibri" w:hAnsi="Calibri" w:cs="Calibri"/>
                                <w:color w:val="231F20"/>
                                <w:spacing w:val="-16"/>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Webdings" w:hAnsi="Webdings" w:cs="Webdings"/>
                                <w:color w:val="231F20"/>
                                <w:position w:val="2"/>
                                <w:sz w:val="18"/>
                                <w:szCs w:val="18"/>
                              </w:rPr>
                              <w:t></w:t>
                            </w:r>
                          </w:p>
                          <w:p w14:paraId="79BC9D90"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2"/>
                                <w:position w:val="2"/>
                                <w:sz w:val="18"/>
                                <w:szCs w:val="18"/>
                              </w:rPr>
                              <w:t></w:t>
                            </w:r>
                            <w:r>
                              <w:rPr>
                                <w:rFonts w:ascii="Calibri" w:hAnsi="Calibri" w:cs="Calibri"/>
                                <w:color w:val="231F20"/>
                                <w:spacing w:val="-2"/>
                                <w:sz w:val="21"/>
                                <w:szCs w:val="21"/>
                              </w:rPr>
                              <w:t>P</w:t>
                            </w:r>
                            <w:r w:rsidRPr="00E43A5F">
                              <w:rPr>
                                <w:rFonts w:ascii="Calibri" w:hAnsi="Calibri" w:cs="Calibri"/>
                                <w:color w:val="231F20"/>
                                <w:spacing w:val="-3"/>
                                <w:sz w:val="21"/>
                                <w:szCs w:val="21"/>
                              </w:rPr>
                              <w:t>rese</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t</w:t>
                            </w:r>
                            <w:r w:rsidRPr="00E43A5F">
                              <w:rPr>
                                <w:rFonts w:ascii="Calibri" w:hAnsi="Calibri" w:cs="Calibri"/>
                                <w:color w:val="231F20"/>
                                <w:spacing w:val="-8"/>
                                <w:sz w:val="21"/>
                                <w:szCs w:val="21"/>
                              </w:rPr>
                              <w:t xml:space="preserve"> </w:t>
                            </w:r>
                            <w:r w:rsidRPr="00E43A5F">
                              <w:rPr>
                                <w:rFonts w:ascii="Calibri" w:hAnsi="Calibri" w:cs="Calibri"/>
                                <w:color w:val="231F20"/>
                                <w:sz w:val="21"/>
                                <w:szCs w:val="21"/>
                              </w:rPr>
                              <w:t>its</w:t>
                            </w:r>
                            <w:r w:rsidRPr="00E43A5F">
                              <w:rPr>
                                <w:rFonts w:ascii="Calibri" w:hAnsi="Calibri" w:cs="Calibri"/>
                                <w:color w:val="231F20"/>
                                <w:spacing w:val="-8"/>
                                <w:sz w:val="21"/>
                                <w:szCs w:val="21"/>
                              </w:rPr>
                              <w:t xml:space="preserve"> </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isti</w:t>
                            </w:r>
                            <w:r w:rsidRPr="00E43A5F">
                              <w:rPr>
                                <w:rFonts w:ascii="Calibri" w:hAnsi="Calibri" w:cs="Calibri"/>
                                <w:color w:val="231F20"/>
                                <w:spacing w:val="-2"/>
                                <w:sz w:val="21"/>
                                <w:szCs w:val="21"/>
                              </w:rPr>
                              <w:t>ngu</w:t>
                            </w:r>
                            <w:r w:rsidRPr="00E43A5F">
                              <w:rPr>
                                <w:rFonts w:ascii="Calibri" w:hAnsi="Calibri" w:cs="Calibri"/>
                                <w:color w:val="231F20"/>
                                <w:spacing w:val="-3"/>
                                <w:sz w:val="21"/>
                                <w:szCs w:val="21"/>
                              </w:rPr>
                              <w:t>is</w:t>
                            </w:r>
                            <w:r w:rsidRPr="00E43A5F">
                              <w:rPr>
                                <w:rFonts w:ascii="Calibri" w:hAnsi="Calibri" w:cs="Calibri"/>
                                <w:color w:val="231F20"/>
                                <w:spacing w:val="-2"/>
                                <w:sz w:val="21"/>
                                <w:szCs w:val="21"/>
                              </w:rPr>
                              <w:t>hed</w:t>
                            </w:r>
                            <w:r w:rsidRPr="00E43A5F">
                              <w:rPr>
                                <w:rFonts w:ascii="Calibri" w:hAnsi="Calibri" w:cs="Calibri"/>
                                <w:color w:val="231F20"/>
                                <w:spacing w:val="-8"/>
                                <w:sz w:val="21"/>
                                <w:szCs w:val="21"/>
                              </w:rPr>
                              <w:t xml:space="preserve"> </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ub</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Pr</w:t>
                            </w:r>
                            <w:r w:rsidRPr="00E43A5F">
                              <w:rPr>
                                <w:rFonts w:ascii="Calibri" w:hAnsi="Calibri" w:cs="Calibri"/>
                                <w:color w:val="231F20"/>
                                <w:spacing w:val="-2"/>
                                <w:sz w:val="21"/>
                                <w:szCs w:val="21"/>
                              </w:rPr>
                              <w:t>og</w:t>
                            </w:r>
                            <w:r w:rsidRPr="00E43A5F">
                              <w:rPr>
                                <w:rFonts w:ascii="Calibri" w:hAnsi="Calibri" w:cs="Calibri"/>
                                <w:color w:val="231F20"/>
                                <w:spacing w:val="-3"/>
                                <w:sz w:val="21"/>
                                <w:szCs w:val="21"/>
                              </w:rPr>
                              <w:t>ra</w:t>
                            </w:r>
                            <w:r w:rsidRPr="00E43A5F">
                              <w:rPr>
                                <w:rFonts w:ascii="Calibri" w:hAnsi="Calibri" w:cs="Calibri"/>
                                <w:color w:val="231F20"/>
                                <w:spacing w:val="-2"/>
                                <w:sz w:val="21"/>
                                <w:szCs w:val="21"/>
                              </w:rPr>
                              <w:t>m</w:t>
                            </w:r>
                            <w:r w:rsidRPr="00E43A5F">
                              <w:rPr>
                                <w:rFonts w:ascii="Calibri" w:hAnsi="Calibri" w:cs="Calibri"/>
                                <w:color w:val="231F20"/>
                                <w:spacing w:val="-8"/>
                                <w:sz w:val="21"/>
                                <w:szCs w:val="21"/>
                              </w:rPr>
                              <w:t xml:space="preserve"> </w:t>
                            </w:r>
                            <w:r w:rsidRPr="00E43A5F">
                              <w:rPr>
                                <w:rFonts w:ascii="Calibri" w:hAnsi="Calibri" w:cs="Calibri"/>
                                <w:color w:val="231F20"/>
                                <w:spacing w:val="-1"/>
                                <w:sz w:val="21"/>
                                <w:szCs w:val="21"/>
                              </w:rPr>
                              <w:t>pl</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w:t>
                            </w:r>
                            <w:r w:rsidRPr="00E43A5F">
                              <w:rPr>
                                <w:rFonts w:ascii="Calibri" w:hAnsi="Calibri" w:cs="Calibri"/>
                                <w:color w:val="231F20"/>
                                <w:spacing w:val="-8"/>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8"/>
                                <w:sz w:val="21"/>
                                <w:szCs w:val="21"/>
                              </w:rPr>
                              <w:t xml:space="preserve"> </w:t>
                            </w:r>
                            <w:r w:rsidRPr="00E43A5F">
                              <w:rPr>
                                <w:rFonts w:ascii="Calibri" w:hAnsi="Calibri" w:cs="Calibri"/>
                                <w:color w:val="231F20"/>
                                <w:spacing w:val="-2"/>
                                <w:sz w:val="21"/>
                                <w:szCs w:val="21"/>
                              </w:rPr>
                              <w:t>m</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mb</w:t>
                            </w:r>
                            <w:r w:rsidRPr="00E43A5F">
                              <w:rPr>
                                <w:rFonts w:ascii="Calibri" w:hAnsi="Calibri" w:cs="Calibri"/>
                                <w:color w:val="231F20"/>
                                <w:spacing w:val="-3"/>
                                <w:sz w:val="21"/>
                                <w:szCs w:val="21"/>
                              </w:rPr>
                              <w:t>ers?</w:t>
                            </w:r>
                          </w:p>
                          <w:p w14:paraId="53F58B4E"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9"/>
                                <w:position w:val="2"/>
                                <w:sz w:val="18"/>
                                <w:szCs w:val="18"/>
                              </w:rPr>
                              <w:t></w:t>
                            </w:r>
                            <w:r>
                              <w:rPr>
                                <w:rFonts w:ascii="Calibri" w:hAnsi="Calibri" w:cs="Calibri"/>
                                <w:color w:val="231F20"/>
                                <w:spacing w:val="-3"/>
                                <w:sz w:val="20"/>
                                <w:szCs w:val="21"/>
                              </w:rPr>
                              <w:t>I</w:t>
                            </w:r>
                            <w:r w:rsidRPr="00813C16">
                              <w:rPr>
                                <w:rFonts w:ascii="Calibri" w:hAnsi="Calibri" w:cs="Calibri"/>
                                <w:color w:val="231F20"/>
                                <w:spacing w:val="-2"/>
                                <w:sz w:val="20"/>
                                <w:szCs w:val="21"/>
                              </w:rPr>
                              <w:t>mm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iately</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s</w:t>
                            </w:r>
                            <w:r w:rsidRPr="00813C16">
                              <w:rPr>
                                <w:rFonts w:ascii="Calibri" w:hAnsi="Calibri" w:cs="Calibri"/>
                                <w:color w:val="231F20"/>
                                <w:spacing w:val="-2"/>
                                <w:sz w:val="20"/>
                                <w:szCs w:val="21"/>
                              </w:rPr>
                              <w:t>ubm</w:t>
                            </w:r>
                            <w:r w:rsidRPr="00813C16">
                              <w:rPr>
                                <w:rFonts w:ascii="Calibri" w:hAnsi="Calibri" w:cs="Calibri"/>
                                <w:color w:val="231F20"/>
                                <w:spacing w:val="-3"/>
                                <w:sz w:val="20"/>
                                <w:szCs w:val="21"/>
                              </w:rPr>
                              <w:t>it</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duc</w:t>
                            </w:r>
                            <w:r w:rsidRPr="00813C16">
                              <w:rPr>
                                <w:rFonts w:ascii="Calibri" w:hAnsi="Calibri" w:cs="Calibri"/>
                                <w:color w:val="231F20"/>
                                <w:spacing w:val="-3"/>
                                <w:sz w:val="20"/>
                                <w:szCs w:val="21"/>
                              </w:rPr>
                              <w:t>ati</w:t>
                            </w:r>
                            <w:r w:rsidRPr="00813C16">
                              <w:rPr>
                                <w:rFonts w:ascii="Calibri" w:hAnsi="Calibri" w:cs="Calibri"/>
                                <w:color w:val="231F20"/>
                                <w:spacing w:val="-2"/>
                                <w:sz w:val="20"/>
                                <w:szCs w:val="21"/>
                              </w:rPr>
                              <w:t>on</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awar</w:t>
                            </w:r>
                            <w:r w:rsidRPr="00813C16">
                              <w:rPr>
                                <w:rFonts w:ascii="Calibri" w:hAnsi="Calibri" w:cs="Calibri"/>
                                <w:color w:val="231F20"/>
                                <w:spacing w:val="-2"/>
                                <w:sz w:val="20"/>
                                <w:szCs w:val="21"/>
                              </w:rPr>
                              <w:t>d</w:t>
                            </w:r>
                            <w:r w:rsidRPr="00813C16">
                              <w:rPr>
                                <w:rFonts w:ascii="Calibri" w:hAnsi="Calibri" w:cs="Calibri"/>
                                <w:color w:val="231F20"/>
                                <w:spacing w:val="-17"/>
                                <w:sz w:val="20"/>
                                <w:szCs w:val="21"/>
                              </w:rPr>
                              <w:t xml:space="preserve"> </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ppl</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ati</w:t>
                            </w:r>
                            <w:r w:rsidRPr="00813C16">
                              <w:rPr>
                                <w:rFonts w:ascii="Calibri" w:hAnsi="Calibri" w:cs="Calibri"/>
                                <w:color w:val="231F20"/>
                                <w:spacing w:val="-2"/>
                                <w:sz w:val="20"/>
                                <w:szCs w:val="21"/>
                              </w:rPr>
                              <w:t>on</w:t>
                            </w:r>
                            <w:r w:rsidRPr="00813C16">
                              <w:rPr>
                                <w:rFonts w:ascii="Calibri" w:hAnsi="Calibri" w:cs="Calibri"/>
                                <w:color w:val="231F20"/>
                                <w:spacing w:val="-3"/>
                                <w:sz w:val="20"/>
                                <w:szCs w:val="21"/>
                              </w:rPr>
                              <w:t>s</w:t>
                            </w:r>
                            <w:r w:rsidRPr="00813C16">
                              <w:rPr>
                                <w:rFonts w:ascii="Calibri" w:hAnsi="Calibri" w:cs="Calibri"/>
                                <w:color w:val="231F20"/>
                                <w:spacing w:val="-16"/>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W</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rl</w:t>
                            </w:r>
                            <w:r w:rsidRPr="00813C16">
                              <w:rPr>
                                <w:rFonts w:ascii="Calibri" w:hAnsi="Calibri" w:cs="Calibri"/>
                                <w:color w:val="231F20"/>
                                <w:spacing w:val="-2"/>
                                <w:sz w:val="20"/>
                                <w:szCs w:val="21"/>
                              </w:rPr>
                              <w:t>d</w:t>
                            </w:r>
                            <w:r w:rsidRPr="00813C16">
                              <w:rPr>
                                <w:rFonts w:ascii="Calibri" w:hAnsi="Calibri" w:cs="Calibri"/>
                                <w:color w:val="231F20"/>
                                <w:spacing w:val="-16"/>
                                <w:sz w:val="20"/>
                                <w:szCs w:val="21"/>
                              </w:rPr>
                              <w:t xml:space="preserve"> </w:t>
                            </w:r>
                            <w:proofErr w:type="gramStart"/>
                            <w:r w:rsidRPr="00813C16">
                              <w:rPr>
                                <w:rFonts w:ascii="Calibri" w:hAnsi="Calibri" w:cs="Calibri"/>
                                <w:color w:val="231F20"/>
                                <w:spacing w:val="-2"/>
                                <w:sz w:val="20"/>
                                <w:szCs w:val="21"/>
                              </w:rPr>
                              <w:t>He</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dqu</w:t>
                            </w:r>
                            <w:r w:rsidRPr="00813C16">
                              <w:rPr>
                                <w:rFonts w:ascii="Calibri" w:hAnsi="Calibri" w:cs="Calibri"/>
                                <w:color w:val="231F20"/>
                                <w:spacing w:val="-3"/>
                                <w:sz w:val="20"/>
                                <w:szCs w:val="21"/>
                              </w:rPr>
                              <w:t>arters?</w:t>
                            </w:r>
                            <w:proofErr w:type="gramEnd"/>
                          </w:p>
                          <w:p w14:paraId="0DEE220E"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1"/>
                                <w:position w:val="2"/>
                                <w:sz w:val="18"/>
                                <w:szCs w:val="18"/>
                              </w:rPr>
                              <w:t></w:t>
                            </w:r>
                            <w:r>
                              <w:rPr>
                                <w:rFonts w:ascii="Calibri" w:hAnsi="Calibri" w:cs="Calibri"/>
                                <w:color w:val="231F20"/>
                                <w:spacing w:val="-1"/>
                                <w:sz w:val="20"/>
                                <w:szCs w:val="21"/>
                              </w:rPr>
                              <w:t>Q</w:t>
                            </w:r>
                            <w:r w:rsidRPr="00813C16">
                              <w:rPr>
                                <w:rFonts w:ascii="Calibri" w:hAnsi="Calibri" w:cs="Calibri"/>
                                <w:color w:val="231F20"/>
                                <w:spacing w:val="-1"/>
                                <w:sz w:val="20"/>
                                <w:szCs w:val="21"/>
                              </w:rPr>
                              <w:t>u</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c</w:t>
                            </w:r>
                            <w:r w:rsidRPr="00813C16">
                              <w:rPr>
                                <w:rFonts w:ascii="Calibri" w:hAnsi="Calibri" w:cs="Calibri"/>
                                <w:color w:val="231F20"/>
                                <w:spacing w:val="-2"/>
                                <w:sz w:val="20"/>
                                <w:szCs w:val="21"/>
                              </w:rPr>
                              <w:t>kly</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re</w:t>
                            </w:r>
                            <w:r w:rsidRPr="00813C16">
                              <w:rPr>
                                <w:rFonts w:ascii="Calibri" w:hAnsi="Calibri" w:cs="Calibri"/>
                                <w:color w:val="231F20"/>
                                <w:spacing w:val="-2"/>
                                <w:sz w:val="20"/>
                                <w:szCs w:val="21"/>
                              </w:rPr>
                              <w:t>cogn</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z</w:t>
                            </w:r>
                            <w:r w:rsidRPr="00813C16">
                              <w:rPr>
                                <w:rFonts w:ascii="Calibri" w:hAnsi="Calibri" w:cs="Calibri"/>
                                <w:color w:val="231F20"/>
                                <w:spacing w:val="-3"/>
                                <w:sz w:val="20"/>
                                <w:szCs w:val="21"/>
                              </w:rPr>
                              <w:t>e</w:t>
                            </w:r>
                            <w:r w:rsidRPr="00813C16">
                              <w:rPr>
                                <w:rFonts w:ascii="Calibri" w:hAnsi="Calibri" w:cs="Calibri"/>
                                <w:color w:val="231F20"/>
                                <w:spacing w:val="-8"/>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w:t>
                            </w:r>
                            <w:r w:rsidRPr="00813C16">
                              <w:rPr>
                                <w:rFonts w:ascii="Calibri" w:hAnsi="Calibri" w:cs="Calibri"/>
                                <w:color w:val="231F20"/>
                                <w:spacing w:val="-7"/>
                                <w:sz w:val="20"/>
                                <w:szCs w:val="21"/>
                              </w:rPr>
                              <w:t xml:space="preserve"> </w:t>
                            </w:r>
                            <w:proofErr w:type="gramStart"/>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ch</w:t>
                            </w:r>
                            <w:r w:rsidRPr="00813C16">
                              <w:rPr>
                                <w:rFonts w:ascii="Calibri" w:hAnsi="Calibri" w:cs="Calibri"/>
                                <w:color w:val="231F20"/>
                                <w:spacing w:val="-4"/>
                                <w:sz w:val="20"/>
                                <w:szCs w:val="21"/>
                              </w:rPr>
                              <w:t>ieve</w:t>
                            </w:r>
                            <w:r w:rsidRPr="00813C16">
                              <w:rPr>
                                <w:rFonts w:ascii="Calibri" w:hAnsi="Calibri" w:cs="Calibri"/>
                                <w:color w:val="231F20"/>
                                <w:spacing w:val="-3"/>
                                <w:sz w:val="20"/>
                                <w:szCs w:val="21"/>
                              </w:rPr>
                              <w:t>m</w:t>
                            </w:r>
                            <w:r w:rsidRPr="00813C16">
                              <w:rPr>
                                <w:rFonts w:ascii="Calibri" w:hAnsi="Calibri" w:cs="Calibri"/>
                                <w:color w:val="231F20"/>
                                <w:spacing w:val="-4"/>
                                <w:sz w:val="20"/>
                                <w:szCs w:val="21"/>
                              </w:rPr>
                              <w:t>e</w:t>
                            </w:r>
                            <w:r w:rsidRPr="00813C16">
                              <w:rPr>
                                <w:rFonts w:ascii="Calibri" w:hAnsi="Calibri" w:cs="Calibri"/>
                                <w:color w:val="231F20"/>
                                <w:spacing w:val="-3"/>
                                <w:sz w:val="20"/>
                                <w:szCs w:val="21"/>
                              </w:rPr>
                              <w:t>n</w:t>
                            </w:r>
                            <w:r w:rsidRPr="00813C16">
                              <w:rPr>
                                <w:rFonts w:ascii="Calibri" w:hAnsi="Calibri" w:cs="Calibri"/>
                                <w:color w:val="231F20"/>
                                <w:spacing w:val="-4"/>
                                <w:sz w:val="20"/>
                                <w:szCs w:val="21"/>
                              </w:rPr>
                              <w:t>t?</w:t>
                            </w:r>
                            <w:proofErr w:type="gramEnd"/>
                          </w:p>
                          <w:p w14:paraId="039D2A16"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3"/>
                                <w:sz w:val="20"/>
                                <w:szCs w:val="21"/>
                              </w:rPr>
                              <w:t>P</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ov</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de</w:t>
                            </w:r>
                            <w:r w:rsidRPr="00813C16">
                              <w:rPr>
                                <w:rFonts w:ascii="Calibri" w:hAnsi="Calibri" w:cs="Calibri"/>
                                <w:color w:val="231F20"/>
                                <w:spacing w:val="-6"/>
                                <w:sz w:val="20"/>
                                <w:szCs w:val="21"/>
                              </w:rPr>
                              <w:t xml:space="preserve"> </w:t>
                            </w:r>
                            <w:r w:rsidRPr="00813C16">
                              <w:rPr>
                                <w:rFonts w:ascii="Calibri" w:hAnsi="Calibri" w:cs="Calibri"/>
                                <w:color w:val="231F20"/>
                                <w:spacing w:val="-3"/>
                                <w:sz w:val="20"/>
                                <w:szCs w:val="21"/>
                              </w:rPr>
                              <w:t>pri</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te</w:t>
                            </w:r>
                            <w:r w:rsidRPr="00813C16">
                              <w:rPr>
                                <w:rFonts w:ascii="Calibri" w:hAnsi="Calibri" w:cs="Calibri"/>
                                <w:color w:val="231F20"/>
                                <w:spacing w:val="-2"/>
                                <w:sz w:val="20"/>
                                <w:szCs w:val="21"/>
                              </w:rPr>
                              <w:t>d</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eeti</w:t>
                            </w:r>
                            <w:r w:rsidRPr="00813C16">
                              <w:rPr>
                                <w:rFonts w:ascii="Calibri" w:hAnsi="Calibri" w:cs="Calibri"/>
                                <w:color w:val="231F20"/>
                                <w:spacing w:val="-1"/>
                                <w:sz w:val="20"/>
                                <w:szCs w:val="21"/>
                              </w:rPr>
                              <w:t>ng</w:t>
                            </w:r>
                            <w:r w:rsidRPr="00813C16">
                              <w:rPr>
                                <w:rFonts w:ascii="Calibri" w:hAnsi="Calibri" w:cs="Calibri"/>
                                <w:color w:val="231F20"/>
                                <w:spacing w:val="-6"/>
                                <w:sz w:val="20"/>
                                <w:szCs w:val="21"/>
                              </w:rPr>
                              <w:t xml:space="preserve"> </w:t>
                            </w:r>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gend</w:t>
                            </w:r>
                            <w:r w:rsidRPr="00813C16">
                              <w:rPr>
                                <w:rFonts w:ascii="Calibri" w:hAnsi="Calibri" w:cs="Calibri"/>
                                <w:color w:val="231F20"/>
                                <w:spacing w:val="-4"/>
                                <w:sz w:val="20"/>
                                <w:szCs w:val="21"/>
                              </w:rPr>
                              <w:t>as?</w:t>
                            </w:r>
                          </w:p>
                          <w:p w14:paraId="3F644DE8"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37"/>
                                <w:position w:val="2"/>
                                <w:sz w:val="18"/>
                                <w:szCs w:val="18"/>
                              </w:rPr>
                              <w:t></w:t>
                            </w:r>
                            <w:r>
                              <w:rPr>
                                <w:rFonts w:ascii="Calibri" w:hAnsi="Calibri" w:cs="Calibri"/>
                                <w:color w:val="231F20"/>
                                <w:spacing w:val="-2"/>
                                <w:sz w:val="20"/>
                                <w:szCs w:val="21"/>
                              </w:rPr>
                              <w:t>E</w:t>
                            </w:r>
                            <w:r w:rsidRPr="00813C16">
                              <w:rPr>
                                <w:rFonts w:ascii="Calibri" w:hAnsi="Calibri" w:cs="Calibri"/>
                                <w:color w:val="231F20"/>
                                <w:spacing w:val="-1"/>
                                <w:sz w:val="20"/>
                                <w:szCs w:val="21"/>
                              </w:rPr>
                              <w:t>xp</w:t>
                            </w:r>
                            <w:r w:rsidRPr="00813C16">
                              <w:rPr>
                                <w:rFonts w:ascii="Calibri" w:hAnsi="Calibri" w:cs="Calibri"/>
                                <w:color w:val="231F20"/>
                                <w:spacing w:val="-2"/>
                                <w:sz w:val="20"/>
                                <w:szCs w:val="21"/>
                              </w:rPr>
                              <w:t>la</w:t>
                            </w:r>
                            <w:r w:rsidRPr="00813C16">
                              <w:rPr>
                                <w:rFonts w:ascii="Calibri" w:hAnsi="Calibri" w:cs="Calibri"/>
                                <w:color w:val="231F20"/>
                                <w:spacing w:val="-1"/>
                                <w:sz w:val="20"/>
                                <w:szCs w:val="21"/>
                              </w:rPr>
                              <w:t>in</w:t>
                            </w:r>
                            <w:r w:rsidRPr="00813C16">
                              <w:rPr>
                                <w:rFonts w:ascii="Calibri" w:hAnsi="Calibri" w:cs="Calibri"/>
                                <w:color w:val="231F20"/>
                                <w:spacing w:val="-21"/>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w:t>
                            </w:r>
                            <w:r w:rsidRPr="00813C16">
                              <w:rPr>
                                <w:rFonts w:ascii="Calibri" w:hAnsi="Calibri" w:cs="Calibri"/>
                                <w:color w:val="231F20"/>
                                <w:spacing w:val="-1"/>
                                <w:sz w:val="20"/>
                                <w:szCs w:val="21"/>
                              </w:rPr>
                              <w:t>ing</w:t>
                            </w:r>
                            <w:r w:rsidRPr="00813C16">
                              <w:rPr>
                                <w:rFonts w:ascii="Calibri" w:hAnsi="Calibri" w:cs="Calibri"/>
                                <w:color w:val="231F20"/>
                                <w:spacing w:val="-21"/>
                                <w:sz w:val="20"/>
                                <w:szCs w:val="21"/>
                              </w:rPr>
                              <w:t xml:space="preserve"> </w:t>
                            </w:r>
                            <w:r w:rsidRPr="00813C16">
                              <w:rPr>
                                <w:rFonts w:ascii="Calibri" w:hAnsi="Calibri" w:cs="Calibri"/>
                                <w:color w:val="231F20"/>
                                <w:spacing w:val="-1"/>
                                <w:sz w:val="20"/>
                                <w:szCs w:val="21"/>
                              </w:rPr>
                              <w:t>p</w:t>
                            </w:r>
                            <w:r w:rsidRPr="00813C16">
                              <w:rPr>
                                <w:rFonts w:ascii="Calibri" w:hAnsi="Calibri" w:cs="Calibri"/>
                                <w:color w:val="231F20"/>
                                <w:spacing w:val="-2"/>
                                <w:sz w:val="20"/>
                                <w:szCs w:val="21"/>
                              </w:rPr>
                              <w:t>arti</w:t>
                            </w:r>
                            <w:r w:rsidRPr="00813C16">
                              <w:rPr>
                                <w:rFonts w:ascii="Calibri" w:hAnsi="Calibri" w:cs="Calibri"/>
                                <w:color w:val="231F20"/>
                                <w:spacing w:val="-1"/>
                                <w:sz w:val="20"/>
                                <w:szCs w:val="21"/>
                              </w:rPr>
                              <w:t>cip</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w:t>
                            </w:r>
                            <w:r w:rsidRPr="00813C16">
                              <w:rPr>
                                <w:rFonts w:ascii="Calibri" w:hAnsi="Calibri" w:cs="Calibri"/>
                                <w:color w:val="231F20"/>
                                <w:spacing w:val="-2"/>
                                <w:sz w:val="20"/>
                                <w:szCs w:val="21"/>
                              </w:rPr>
                              <w:t>ts’</w:t>
                            </w:r>
                            <w:r w:rsidRPr="00813C16">
                              <w:rPr>
                                <w:rFonts w:ascii="Calibri" w:hAnsi="Calibri" w:cs="Calibri"/>
                                <w:color w:val="231F20"/>
                                <w:spacing w:val="-20"/>
                                <w:sz w:val="20"/>
                                <w:szCs w:val="21"/>
                              </w:rPr>
                              <w:t xml:space="preserve"> </w:t>
                            </w:r>
                            <w:r w:rsidRPr="00813C16">
                              <w:rPr>
                                <w:rFonts w:ascii="Calibri" w:hAnsi="Calibri" w:cs="Calibri"/>
                                <w:color w:val="231F20"/>
                                <w:spacing w:val="-4"/>
                                <w:sz w:val="20"/>
                                <w:szCs w:val="21"/>
                              </w:rPr>
                              <w:t>res</w:t>
                            </w:r>
                            <w:r w:rsidRPr="00813C16">
                              <w:rPr>
                                <w:rFonts w:ascii="Calibri" w:hAnsi="Calibri" w:cs="Calibri"/>
                                <w:color w:val="231F20"/>
                                <w:spacing w:val="-3"/>
                                <w:sz w:val="20"/>
                                <w:szCs w:val="21"/>
                              </w:rPr>
                              <w:t>pon</w:t>
                            </w:r>
                            <w:r w:rsidRPr="00813C16">
                              <w:rPr>
                                <w:rFonts w:ascii="Calibri" w:hAnsi="Calibri" w:cs="Calibri"/>
                                <w:color w:val="231F20"/>
                                <w:spacing w:val="-4"/>
                                <w:sz w:val="20"/>
                                <w:szCs w:val="21"/>
                              </w:rPr>
                              <w:t>s</w:t>
                            </w:r>
                            <w:r w:rsidRPr="00813C16">
                              <w:rPr>
                                <w:rFonts w:ascii="Calibri" w:hAnsi="Calibri" w:cs="Calibri"/>
                                <w:color w:val="231F20"/>
                                <w:spacing w:val="-3"/>
                                <w:sz w:val="20"/>
                                <w:szCs w:val="21"/>
                              </w:rPr>
                              <w:t>ib</w:t>
                            </w:r>
                            <w:r w:rsidRPr="00813C16">
                              <w:rPr>
                                <w:rFonts w:ascii="Calibri" w:hAnsi="Calibri" w:cs="Calibri"/>
                                <w:color w:val="231F20"/>
                                <w:spacing w:val="-4"/>
                                <w:sz w:val="20"/>
                                <w:szCs w:val="21"/>
                              </w:rPr>
                              <w:t>ilities?</w:t>
                            </w:r>
                          </w:p>
                          <w:p w14:paraId="060D94CD"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7"/>
                                <w:position w:val="2"/>
                                <w:sz w:val="18"/>
                                <w:szCs w:val="18"/>
                              </w:rPr>
                              <w:t></w:t>
                            </w:r>
                            <w:r>
                              <w:rPr>
                                <w:rFonts w:ascii="Calibri" w:hAnsi="Calibri" w:cs="Calibri"/>
                                <w:color w:val="231F20"/>
                                <w:spacing w:val="-2"/>
                                <w:sz w:val="20"/>
                                <w:szCs w:val="21"/>
                              </w:rPr>
                              <w:t>O</w:t>
                            </w:r>
                            <w:r w:rsidRPr="00813C16">
                              <w:rPr>
                                <w:rFonts w:ascii="Calibri" w:hAnsi="Calibri" w:cs="Calibri"/>
                                <w:color w:val="231F20"/>
                                <w:spacing w:val="-3"/>
                                <w:sz w:val="20"/>
                                <w:szCs w:val="21"/>
                              </w:rPr>
                              <w:t>rie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ocu</w:t>
                            </w:r>
                            <w:r w:rsidRPr="00813C16">
                              <w:rPr>
                                <w:rFonts w:ascii="Calibri" w:hAnsi="Calibri" w:cs="Calibri"/>
                                <w:color w:val="231F20"/>
                                <w:spacing w:val="-3"/>
                                <w:sz w:val="20"/>
                                <w:szCs w:val="21"/>
                              </w:rPr>
                              <w:t>s</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on</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wh</w:t>
                            </w:r>
                            <w:r w:rsidRPr="00813C16">
                              <w:rPr>
                                <w:rFonts w:ascii="Calibri" w:hAnsi="Calibri" w:cs="Calibri"/>
                                <w:color w:val="231F20"/>
                                <w:spacing w:val="-3"/>
                                <w:sz w:val="20"/>
                                <w:szCs w:val="21"/>
                              </w:rPr>
                              <w:t>at</w:t>
                            </w:r>
                            <w:r w:rsidRPr="00813C16">
                              <w:rPr>
                                <w:rFonts w:ascii="Calibri" w:hAnsi="Calibri" w:cs="Calibri"/>
                                <w:color w:val="231F20"/>
                                <w:spacing w:val="-10"/>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2"/>
                                <w:sz w:val="20"/>
                                <w:szCs w:val="21"/>
                              </w:rPr>
                              <w:t>y</w:t>
                            </w:r>
                            <w:r w:rsidRPr="00813C16">
                              <w:rPr>
                                <w:rFonts w:ascii="Calibri" w:hAnsi="Calibri" w:cs="Calibri"/>
                                <w:color w:val="231F20"/>
                                <w:spacing w:val="-10"/>
                                <w:sz w:val="20"/>
                                <w:szCs w:val="21"/>
                              </w:rPr>
                              <w:t xml:space="preserve"> </w:t>
                            </w:r>
                            <w:r w:rsidRPr="00813C16">
                              <w:rPr>
                                <w:rFonts w:ascii="Calibri" w:hAnsi="Calibri" w:cs="Calibri"/>
                                <w:color w:val="231F20"/>
                                <w:spacing w:val="-2"/>
                                <w:sz w:val="20"/>
                                <w:szCs w:val="21"/>
                              </w:rPr>
                              <w:t>wou</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d</w:t>
                            </w:r>
                            <w:r w:rsidRPr="00813C16">
                              <w:rPr>
                                <w:rFonts w:ascii="Calibri" w:hAnsi="Calibri" w:cs="Calibri"/>
                                <w:color w:val="231F20"/>
                                <w:spacing w:val="-10"/>
                                <w:sz w:val="20"/>
                                <w:szCs w:val="21"/>
                              </w:rPr>
                              <w:t xml:space="preserve"> </w:t>
                            </w:r>
                            <w:r w:rsidRPr="00813C16">
                              <w:rPr>
                                <w:rFonts w:ascii="Calibri" w:hAnsi="Calibri" w:cs="Calibri"/>
                                <w:color w:val="231F20"/>
                                <w:spacing w:val="-4"/>
                                <w:sz w:val="20"/>
                                <w:szCs w:val="21"/>
                              </w:rPr>
                              <w:t>like</w:t>
                            </w:r>
                            <w:r w:rsidRPr="00813C16">
                              <w:rPr>
                                <w:rFonts w:ascii="Calibri" w:hAnsi="Calibri" w:cs="Calibri"/>
                                <w:color w:val="231F20"/>
                                <w:spacing w:val="-11"/>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ch</w:t>
                            </w:r>
                            <w:r w:rsidRPr="00813C16">
                              <w:rPr>
                                <w:rFonts w:ascii="Calibri" w:hAnsi="Calibri" w:cs="Calibri"/>
                                <w:color w:val="231F20"/>
                                <w:spacing w:val="-3"/>
                                <w:sz w:val="20"/>
                                <w:szCs w:val="21"/>
                              </w:rPr>
                              <w:t>ie</w:t>
                            </w:r>
                            <w:r w:rsidRPr="00813C16">
                              <w:rPr>
                                <w:rFonts w:ascii="Calibri" w:hAnsi="Calibri" w:cs="Calibri"/>
                                <w:color w:val="231F20"/>
                                <w:spacing w:val="-2"/>
                                <w:sz w:val="20"/>
                                <w:szCs w:val="21"/>
                              </w:rPr>
                              <w:t>v</w:t>
                            </w:r>
                            <w:r w:rsidRPr="00813C16">
                              <w:rPr>
                                <w:rFonts w:ascii="Calibri" w:hAnsi="Calibri" w:cs="Calibri"/>
                                <w:color w:val="231F20"/>
                                <w:spacing w:val="-3"/>
                                <w:sz w:val="20"/>
                                <w:szCs w:val="21"/>
                              </w:rPr>
                              <w:t>e</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t</w:t>
                            </w:r>
                            <w:r w:rsidRPr="00813C16">
                              <w:rPr>
                                <w:rFonts w:ascii="Calibri" w:hAnsi="Calibri" w:cs="Calibri"/>
                                <w:color w:val="231F20"/>
                                <w:spacing w:val="-2"/>
                                <w:sz w:val="20"/>
                                <w:szCs w:val="21"/>
                              </w:rPr>
                              <w:t>h</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ough</w:t>
                            </w:r>
                            <w:r w:rsidRPr="00813C16">
                              <w:rPr>
                                <w:rFonts w:ascii="Calibri" w:hAnsi="Calibri" w:cs="Calibri"/>
                                <w:color w:val="231F20"/>
                                <w:spacing w:val="-10"/>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4"/>
                                <w:sz w:val="20"/>
                                <w:szCs w:val="21"/>
                              </w:rPr>
                              <w:t>ast</w:t>
                            </w:r>
                            <w:r w:rsidRPr="00813C16">
                              <w:rPr>
                                <w:rFonts w:ascii="Calibri" w:hAnsi="Calibri" w:cs="Calibri"/>
                                <w:color w:val="231F20"/>
                                <w:spacing w:val="-3"/>
                                <w:sz w:val="20"/>
                                <w:szCs w:val="21"/>
                              </w:rPr>
                              <w:t>m</w:t>
                            </w:r>
                            <w:r w:rsidRPr="00813C16">
                              <w:rPr>
                                <w:rFonts w:ascii="Calibri" w:hAnsi="Calibri" w:cs="Calibri"/>
                                <w:color w:val="231F20"/>
                                <w:spacing w:val="-4"/>
                                <w:sz w:val="20"/>
                                <w:szCs w:val="21"/>
                              </w:rPr>
                              <w:t>asters?</w:t>
                            </w:r>
                          </w:p>
                          <w:p w14:paraId="521235F1"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7"/>
                                <w:position w:val="2"/>
                                <w:sz w:val="18"/>
                                <w:szCs w:val="18"/>
                              </w:rPr>
                              <w:t></w:t>
                            </w:r>
                            <w:r>
                              <w:rPr>
                                <w:rFonts w:ascii="Calibri" w:hAnsi="Calibri" w:cs="Calibri"/>
                                <w:color w:val="231F20"/>
                                <w:spacing w:val="-3"/>
                                <w:sz w:val="20"/>
                                <w:szCs w:val="21"/>
                              </w:rPr>
                              <w:t>I</w:t>
                            </w:r>
                            <w:r w:rsidRPr="00813C16">
                              <w:rPr>
                                <w:rFonts w:ascii="Calibri" w:hAnsi="Calibri" w:cs="Calibri"/>
                                <w:color w:val="231F20"/>
                                <w:spacing w:val="-2"/>
                                <w:sz w:val="20"/>
                                <w:szCs w:val="21"/>
                              </w:rPr>
                              <w:t>mm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iately</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assi</w:t>
                            </w:r>
                            <w:r w:rsidRPr="00813C16">
                              <w:rPr>
                                <w:rFonts w:ascii="Calibri" w:hAnsi="Calibri" w:cs="Calibri"/>
                                <w:color w:val="231F20"/>
                                <w:spacing w:val="-2"/>
                                <w:sz w:val="20"/>
                                <w:szCs w:val="21"/>
                              </w:rPr>
                              <w:t>gn</w:t>
                            </w:r>
                            <w:r w:rsidRPr="00813C16">
                              <w:rPr>
                                <w:rFonts w:ascii="Calibri" w:hAnsi="Calibri" w:cs="Calibri"/>
                                <w:color w:val="231F20"/>
                                <w:spacing w:val="-10"/>
                                <w:sz w:val="20"/>
                                <w:szCs w:val="21"/>
                              </w:rPr>
                              <w:t xml:space="preserve"> </w:t>
                            </w:r>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rs</w:t>
                            </w:r>
                            <w:r w:rsidRPr="00813C16">
                              <w:rPr>
                                <w:rFonts w:ascii="Calibri" w:hAnsi="Calibri" w:cs="Calibri"/>
                                <w:color w:val="231F20"/>
                                <w:spacing w:val="-10"/>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10"/>
                                <w:sz w:val="20"/>
                                <w:szCs w:val="21"/>
                              </w:rPr>
                              <w:t xml:space="preserve"> </w:t>
                            </w:r>
                            <w:proofErr w:type="gramStart"/>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mb</w:t>
                            </w:r>
                            <w:r w:rsidRPr="00813C16">
                              <w:rPr>
                                <w:rFonts w:ascii="Calibri" w:hAnsi="Calibri" w:cs="Calibri"/>
                                <w:color w:val="231F20"/>
                                <w:spacing w:val="-3"/>
                                <w:sz w:val="20"/>
                                <w:szCs w:val="21"/>
                              </w:rPr>
                              <w:t>ers?</w:t>
                            </w:r>
                            <w:proofErr w:type="gramEnd"/>
                          </w:p>
                          <w:p w14:paraId="1FAC449B" w14:textId="77777777" w:rsidR="0080420F" w:rsidRPr="00E43A5F" w:rsidRDefault="0080420F" w:rsidP="008B460D">
                            <w:pPr>
                              <w:kinsoku w:val="0"/>
                              <w:overflowPunct w:val="0"/>
                              <w:autoSpaceDE w:val="0"/>
                              <w:autoSpaceDN w:val="0"/>
                              <w:adjustRightInd w:val="0"/>
                              <w:spacing w:after="0" w:line="300" w:lineRule="auto"/>
                              <w:ind w:left="470" w:right="232" w:hanging="271"/>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9"/>
                                <w:position w:val="2"/>
                                <w:sz w:val="18"/>
                                <w:szCs w:val="18"/>
                              </w:rPr>
                              <w:t></w:t>
                            </w:r>
                            <w:r>
                              <w:rPr>
                                <w:rFonts w:ascii="Calibri" w:hAnsi="Calibri" w:cs="Calibri"/>
                                <w:color w:val="231F20"/>
                                <w:spacing w:val="-3"/>
                                <w:sz w:val="20"/>
                                <w:szCs w:val="21"/>
                              </w:rPr>
                              <w:t>V</w:t>
                            </w:r>
                            <w:r w:rsidRPr="00813C16">
                              <w:rPr>
                                <w:rFonts w:ascii="Calibri" w:hAnsi="Calibri" w:cs="Calibri"/>
                                <w:color w:val="231F20"/>
                                <w:spacing w:val="-3"/>
                                <w:sz w:val="20"/>
                                <w:szCs w:val="21"/>
                              </w:rPr>
                              <w:t>o</w:t>
                            </w:r>
                            <w:r w:rsidRPr="00813C16">
                              <w:rPr>
                                <w:rFonts w:ascii="Calibri" w:hAnsi="Calibri" w:cs="Calibri"/>
                                <w:color w:val="231F20"/>
                                <w:spacing w:val="-4"/>
                                <w:sz w:val="20"/>
                                <w:szCs w:val="21"/>
                              </w:rPr>
                              <w:t>te</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rmally</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nduc</w:t>
                            </w:r>
                            <w:r w:rsidRPr="00813C16">
                              <w:rPr>
                                <w:rFonts w:ascii="Calibri" w:hAnsi="Calibri" w:cs="Calibri"/>
                                <w:color w:val="231F20"/>
                                <w:spacing w:val="-2"/>
                                <w:sz w:val="20"/>
                                <w:szCs w:val="21"/>
                              </w:rPr>
                              <w:t>t</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7"/>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h</w:t>
                            </w:r>
                            <w:r w:rsidRPr="00813C16">
                              <w:rPr>
                                <w:rFonts w:ascii="Calibri" w:hAnsi="Calibri" w:cs="Calibri"/>
                                <w:color w:val="231F20"/>
                                <w:spacing w:val="-4"/>
                                <w:sz w:val="20"/>
                                <w:szCs w:val="21"/>
                              </w:rPr>
                              <w:t>is</w:t>
                            </w:r>
                            <w:r w:rsidRPr="00813C16">
                              <w:rPr>
                                <w:rFonts w:ascii="Calibri" w:hAnsi="Calibri" w:cs="Calibri"/>
                                <w:color w:val="231F20"/>
                                <w:spacing w:val="-6"/>
                                <w:sz w:val="20"/>
                                <w:szCs w:val="21"/>
                              </w:rPr>
                              <w:t xml:space="preserve"> </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ud</w:t>
                            </w:r>
                            <w:r w:rsidRPr="00813C16">
                              <w:rPr>
                                <w:rFonts w:ascii="Calibri" w:hAnsi="Calibri" w:cs="Calibri"/>
                                <w:color w:val="231F20"/>
                                <w:spacing w:val="-3"/>
                                <w:sz w:val="20"/>
                                <w:szCs w:val="21"/>
                              </w:rPr>
                              <w:t>es</w:t>
                            </w:r>
                            <w:r w:rsidRPr="00813C16">
                              <w:rPr>
                                <w:rFonts w:ascii="Calibri" w:hAnsi="Calibri" w:cs="Calibri"/>
                                <w:color w:val="231F20"/>
                                <w:spacing w:val="-7"/>
                                <w:sz w:val="20"/>
                                <w:szCs w:val="21"/>
                              </w:rPr>
                              <w:t xml:space="preserve"> </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rese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ti</w:t>
                            </w:r>
                            <w:r w:rsidRPr="00813C16">
                              <w:rPr>
                                <w:rFonts w:ascii="Calibri" w:hAnsi="Calibri" w:cs="Calibri"/>
                                <w:color w:val="231F20"/>
                                <w:spacing w:val="-2"/>
                                <w:sz w:val="20"/>
                                <w:szCs w:val="21"/>
                              </w:rPr>
                              <w:t>ng</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w</w:t>
                            </w:r>
                            <w:r w:rsidRPr="00813C16">
                              <w:rPr>
                                <w:rFonts w:ascii="Calibri" w:hAnsi="Calibri" w:cs="Calibri"/>
                                <w:color w:val="231F20"/>
                                <w:spacing w:val="-2"/>
                                <w:sz w:val="20"/>
                                <w:szCs w:val="21"/>
                              </w:rPr>
                              <w:t>it</w:t>
                            </w:r>
                            <w:r w:rsidRPr="00813C16">
                              <w:rPr>
                                <w:rFonts w:ascii="Calibri" w:hAnsi="Calibri" w:cs="Calibri"/>
                                <w:color w:val="231F20"/>
                                <w:spacing w:val="-1"/>
                                <w:sz w:val="20"/>
                                <w:szCs w:val="21"/>
                              </w:rPr>
                              <w:t>h</w:t>
                            </w:r>
                            <w:r w:rsidRPr="00813C16">
                              <w:rPr>
                                <w:rFonts w:ascii="Calibri" w:hAnsi="Calibri" w:cs="Calibri"/>
                                <w:color w:val="231F20"/>
                                <w:spacing w:val="-7"/>
                                <w:sz w:val="20"/>
                                <w:szCs w:val="21"/>
                              </w:rPr>
                              <w:t xml:space="preserve"> </w:t>
                            </w:r>
                            <w:r w:rsidRPr="00813C16">
                              <w:rPr>
                                <w:rFonts w:ascii="Calibri" w:hAnsi="Calibri" w:cs="Calibri"/>
                                <w:color w:val="231F20"/>
                                <w:sz w:val="20"/>
                                <w:szCs w:val="21"/>
                              </w:rPr>
                              <w:t>a</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w:t>
                            </w:r>
                            <w:r w:rsidRPr="00813C16">
                              <w:rPr>
                                <w:rFonts w:ascii="Calibri" w:hAnsi="Calibri" w:cs="Calibri"/>
                                <w:color w:val="231F20"/>
                                <w:spacing w:val="25"/>
                                <w:w w:val="102"/>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24"/>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23"/>
                                <w:sz w:val="20"/>
                                <w:szCs w:val="21"/>
                              </w:rPr>
                              <w:t xml:space="preserve"> </w:t>
                            </w:r>
                            <w:r w:rsidRPr="00813C16">
                              <w:rPr>
                                <w:rFonts w:ascii="Calibri" w:hAnsi="Calibri" w:cs="Calibri"/>
                                <w:color w:val="231F20"/>
                                <w:spacing w:val="-2"/>
                                <w:sz w:val="20"/>
                                <w:szCs w:val="21"/>
                              </w:rPr>
                              <w:t>Me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w:t>
                            </w:r>
                            <w:r w:rsidRPr="00813C16">
                              <w:rPr>
                                <w:rFonts w:ascii="Calibri" w:hAnsi="Calibri" w:cs="Calibri"/>
                                <w:color w:val="231F20"/>
                                <w:spacing w:val="-23"/>
                                <w:sz w:val="20"/>
                                <w:szCs w:val="21"/>
                              </w:rPr>
                              <w:t xml:space="preserve"> </w:t>
                            </w:r>
                            <w:r w:rsidRPr="00813C16">
                              <w:rPr>
                                <w:rFonts w:ascii="Calibri" w:hAnsi="Calibri" w:cs="Calibri"/>
                                <w:color w:val="231F20"/>
                                <w:spacing w:val="-5"/>
                                <w:sz w:val="20"/>
                                <w:szCs w:val="21"/>
                              </w:rPr>
                              <w:t>Kit)?</w:t>
                            </w:r>
                          </w:p>
                          <w:p w14:paraId="2ED0B0EC"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3"/>
                                <w:position w:val="2"/>
                                <w:sz w:val="18"/>
                                <w:szCs w:val="18"/>
                              </w:rPr>
                              <w:t></w:t>
                            </w:r>
                            <w:r>
                              <w:rPr>
                                <w:rFonts w:ascii="Calibri" w:hAnsi="Calibri" w:cs="Calibri"/>
                                <w:color w:val="231F20"/>
                                <w:spacing w:val="-1"/>
                                <w:sz w:val="20"/>
                                <w:szCs w:val="21"/>
                              </w:rPr>
                              <w:t>C</w:t>
                            </w:r>
                            <w:r w:rsidRPr="00813C16">
                              <w:rPr>
                                <w:rFonts w:ascii="Calibri" w:hAnsi="Calibri" w:cs="Calibri"/>
                                <w:color w:val="231F20"/>
                                <w:spacing w:val="-1"/>
                                <w:sz w:val="20"/>
                                <w:szCs w:val="21"/>
                              </w:rPr>
                              <w:t>onduc</w:t>
                            </w:r>
                            <w:r w:rsidRPr="00813C16">
                              <w:rPr>
                                <w:rFonts w:ascii="Calibri" w:hAnsi="Calibri" w:cs="Calibri"/>
                                <w:color w:val="231F20"/>
                                <w:spacing w:val="-2"/>
                                <w:sz w:val="20"/>
                                <w:szCs w:val="21"/>
                              </w:rPr>
                              <w:t>t</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ongo</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1"/>
                                <w:sz w:val="20"/>
                                <w:szCs w:val="21"/>
                              </w:rPr>
                              <w:t>h</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p</w:t>
                            </w:r>
                            <w:r w:rsidRPr="00813C16">
                              <w:rPr>
                                <w:rFonts w:ascii="Calibri" w:hAnsi="Calibri" w:cs="Calibri"/>
                                <w:color w:val="231F20"/>
                                <w:spacing w:val="-2"/>
                                <w:sz w:val="20"/>
                                <w:szCs w:val="21"/>
                              </w:rPr>
                              <w:t>-</w:t>
                            </w:r>
                            <w:r w:rsidRPr="00813C16">
                              <w:rPr>
                                <w:rFonts w:ascii="Calibri" w:hAnsi="Calibri" w:cs="Calibri"/>
                                <w:color w:val="231F20"/>
                                <w:spacing w:val="-1"/>
                                <w:sz w:val="20"/>
                                <w:szCs w:val="21"/>
                              </w:rPr>
                              <w:t>bu</w:t>
                            </w:r>
                            <w:r w:rsidRPr="00813C16">
                              <w:rPr>
                                <w:rFonts w:ascii="Calibri" w:hAnsi="Calibri" w:cs="Calibri"/>
                                <w:color w:val="231F20"/>
                                <w:spacing w:val="-2"/>
                                <w:sz w:val="20"/>
                                <w:szCs w:val="21"/>
                              </w:rPr>
                              <w:t>il</w:t>
                            </w:r>
                            <w:r w:rsidRPr="00813C16">
                              <w:rPr>
                                <w:rFonts w:ascii="Calibri" w:hAnsi="Calibri" w:cs="Calibri"/>
                                <w:color w:val="231F20"/>
                                <w:spacing w:val="-1"/>
                                <w:sz w:val="20"/>
                                <w:szCs w:val="21"/>
                              </w:rPr>
                              <w:t>d</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pr</w:t>
                            </w:r>
                            <w:r w:rsidRPr="00813C16">
                              <w:rPr>
                                <w:rFonts w:ascii="Calibri" w:hAnsi="Calibri" w:cs="Calibri"/>
                                <w:color w:val="231F20"/>
                                <w:spacing w:val="-2"/>
                                <w:sz w:val="20"/>
                                <w:szCs w:val="21"/>
                              </w:rPr>
                              <w:t>og</w:t>
                            </w:r>
                            <w:r w:rsidRPr="00813C16">
                              <w:rPr>
                                <w:rFonts w:ascii="Calibri" w:hAnsi="Calibri" w:cs="Calibri"/>
                                <w:color w:val="231F20"/>
                                <w:spacing w:val="-3"/>
                                <w:sz w:val="20"/>
                                <w:szCs w:val="21"/>
                              </w:rPr>
                              <w:t>ra</w:t>
                            </w:r>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s?</w:t>
                            </w:r>
                          </w:p>
                          <w:p w14:paraId="17201392"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33"/>
                                <w:position w:val="2"/>
                                <w:sz w:val="18"/>
                                <w:szCs w:val="18"/>
                              </w:rPr>
                              <w:t></w:t>
                            </w:r>
                            <w:r>
                              <w:rPr>
                                <w:rFonts w:ascii="Calibri" w:hAnsi="Calibri" w:cs="Calibri"/>
                                <w:color w:val="231F20"/>
                                <w:spacing w:val="-2"/>
                                <w:sz w:val="20"/>
                                <w:szCs w:val="21"/>
                              </w:rPr>
                              <w:t>K</w:t>
                            </w:r>
                            <w:r w:rsidRPr="00813C16">
                              <w:rPr>
                                <w:rFonts w:ascii="Calibri" w:hAnsi="Calibri" w:cs="Calibri"/>
                                <w:color w:val="231F20"/>
                                <w:spacing w:val="-2"/>
                                <w:sz w:val="20"/>
                                <w:szCs w:val="21"/>
                              </w:rPr>
                              <w:t>ee</w:t>
                            </w:r>
                            <w:r w:rsidRPr="00813C16">
                              <w:rPr>
                                <w:rFonts w:ascii="Calibri" w:hAnsi="Calibri" w:cs="Calibri"/>
                                <w:color w:val="231F20"/>
                                <w:spacing w:val="-1"/>
                                <w:sz w:val="20"/>
                                <w:szCs w:val="21"/>
                              </w:rPr>
                              <w:t>p</w:t>
                            </w:r>
                            <w:r w:rsidRPr="00813C16">
                              <w:rPr>
                                <w:rFonts w:ascii="Calibri" w:hAnsi="Calibri" w:cs="Calibri"/>
                                <w:color w:val="231F20"/>
                                <w:spacing w:val="-18"/>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18"/>
                                <w:sz w:val="20"/>
                                <w:szCs w:val="21"/>
                              </w:rPr>
                              <w:t xml:space="preserve"> </w:t>
                            </w:r>
                            <w:r w:rsidRPr="00813C16">
                              <w:rPr>
                                <w:rFonts w:ascii="Calibri" w:hAnsi="Calibri" w:cs="Calibri"/>
                                <w:color w:val="231F20"/>
                                <w:spacing w:val="-1"/>
                                <w:sz w:val="20"/>
                                <w:szCs w:val="21"/>
                              </w:rPr>
                              <w:t>o</w:t>
                            </w:r>
                            <w:r w:rsidRPr="00813C16">
                              <w:rPr>
                                <w:rFonts w:ascii="Calibri" w:hAnsi="Calibri" w:cs="Calibri"/>
                                <w:color w:val="231F20"/>
                                <w:spacing w:val="-2"/>
                                <w:sz w:val="20"/>
                                <w:szCs w:val="21"/>
                              </w:rPr>
                              <w:t>ffi</w:t>
                            </w:r>
                            <w:r w:rsidRPr="00813C16">
                              <w:rPr>
                                <w:rFonts w:ascii="Calibri" w:hAnsi="Calibri" w:cs="Calibri"/>
                                <w:color w:val="231F20"/>
                                <w:spacing w:val="-1"/>
                                <w:sz w:val="20"/>
                                <w:szCs w:val="21"/>
                              </w:rPr>
                              <w:t>c</w:t>
                            </w:r>
                            <w:r w:rsidRPr="00813C16">
                              <w:rPr>
                                <w:rFonts w:ascii="Calibri" w:hAnsi="Calibri" w:cs="Calibri"/>
                                <w:color w:val="231F20"/>
                                <w:spacing w:val="-2"/>
                                <w:sz w:val="20"/>
                                <w:szCs w:val="21"/>
                              </w:rPr>
                              <w:t>er</w:t>
                            </w:r>
                            <w:r w:rsidRPr="00813C16">
                              <w:rPr>
                                <w:rFonts w:ascii="Calibri" w:hAnsi="Calibri" w:cs="Calibri"/>
                                <w:color w:val="231F20"/>
                                <w:spacing w:val="-18"/>
                                <w:sz w:val="20"/>
                                <w:szCs w:val="21"/>
                              </w:rPr>
                              <w:t xml:space="preserve"> </w:t>
                            </w:r>
                            <w:r w:rsidRPr="00813C16">
                              <w:rPr>
                                <w:rFonts w:ascii="Calibri" w:hAnsi="Calibri" w:cs="Calibri"/>
                                <w:color w:val="231F20"/>
                                <w:spacing w:val="-3"/>
                                <w:sz w:val="20"/>
                                <w:szCs w:val="21"/>
                              </w:rPr>
                              <w:t>list</w:t>
                            </w:r>
                            <w:r w:rsidRPr="00813C16">
                              <w:rPr>
                                <w:rFonts w:ascii="Calibri" w:hAnsi="Calibri" w:cs="Calibri"/>
                                <w:color w:val="231F20"/>
                                <w:spacing w:val="-19"/>
                                <w:sz w:val="20"/>
                                <w:szCs w:val="21"/>
                              </w:rPr>
                              <w:t xml:space="preserve"> </w:t>
                            </w:r>
                            <w:proofErr w:type="gramStart"/>
                            <w:r w:rsidRPr="00813C16">
                              <w:rPr>
                                <w:rFonts w:ascii="Calibri" w:hAnsi="Calibri" w:cs="Calibri"/>
                                <w:color w:val="231F20"/>
                                <w:spacing w:val="-1"/>
                                <w:sz w:val="20"/>
                                <w:szCs w:val="21"/>
                              </w:rPr>
                              <w:t>up</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o</w:t>
                            </w:r>
                            <w:r w:rsidRPr="00813C16">
                              <w:rPr>
                                <w:rFonts w:ascii="Calibri" w:hAnsi="Calibri" w:cs="Calibri"/>
                                <w:color w:val="231F20"/>
                                <w:spacing w:val="-2"/>
                                <w:sz w:val="20"/>
                                <w:szCs w:val="21"/>
                              </w:rPr>
                              <w:t>-</w:t>
                            </w:r>
                            <w:r w:rsidRPr="00813C16">
                              <w:rPr>
                                <w:rFonts w:ascii="Calibri" w:hAnsi="Calibri" w:cs="Calibri"/>
                                <w:color w:val="231F20"/>
                                <w:spacing w:val="-1"/>
                                <w:sz w:val="20"/>
                                <w:szCs w:val="21"/>
                              </w:rPr>
                              <w:t>d</w:t>
                            </w:r>
                            <w:r w:rsidRPr="00813C16">
                              <w:rPr>
                                <w:rFonts w:ascii="Calibri" w:hAnsi="Calibri" w:cs="Calibri"/>
                                <w:color w:val="231F20"/>
                                <w:spacing w:val="-2"/>
                                <w:sz w:val="20"/>
                                <w:szCs w:val="21"/>
                              </w:rPr>
                              <w:t>ate</w:t>
                            </w:r>
                            <w:proofErr w:type="gramEnd"/>
                            <w:r w:rsidRPr="00813C16">
                              <w:rPr>
                                <w:rFonts w:ascii="Calibri" w:hAnsi="Calibri" w:cs="Calibri"/>
                                <w:color w:val="231F20"/>
                                <w:spacing w:val="-18"/>
                                <w:sz w:val="20"/>
                                <w:szCs w:val="21"/>
                              </w:rPr>
                              <w:t xml:space="preserve"> </w:t>
                            </w:r>
                            <w:r w:rsidRPr="00813C16">
                              <w:rPr>
                                <w:rFonts w:ascii="Calibri" w:hAnsi="Calibri" w:cs="Calibri"/>
                                <w:color w:val="231F20"/>
                                <w:spacing w:val="-1"/>
                                <w:sz w:val="20"/>
                                <w:szCs w:val="21"/>
                              </w:rPr>
                              <w:t>w</w:t>
                            </w:r>
                            <w:r w:rsidRPr="00813C16">
                              <w:rPr>
                                <w:rFonts w:ascii="Calibri" w:hAnsi="Calibri" w:cs="Calibri"/>
                                <w:color w:val="231F20"/>
                                <w:spacing w:val="-2"/>
                                <w:sz w:val="20"/>
                                <w:szCs w:val="21"/>
                              </w:rPr>
                              <w:t>it</w:t>
                            </w:r>
                            <w:r w:rsidRPr="00813C16">
                              <w:rPr>
                                <w:rFonts w:ascii="Calibri" w:hAnsi="Calibri" w:cs="Calibri"/>
                                <w:color w:val="231F20"/>
                                <w:spacing w:val="-1"/>
                                <w:sz w:val="20"/>
                                <w:szCs w:val="21"/>
                              </w:rPr>
                              <w:t>h</w:t>
                            </w:r>
                            <w:r w:rsidRPr="00813C16">
                              <w:rPr>
                                <w:rFonts w:ascii="Calibri" w:hAnsi="Calibri" w:cs="Calibri"/>
                                <w:color w:val="231F20"/>
                                <w:spacing w:val="-18"/>
                                <w:sz w:val="20"/>
                                <w:szCs w:val="21"/>
                              </w:rPr>
                              <w:t xml:space="preserve"> </w:t>
                            </w:r>
                            <w:r w:rsidRPr="00813C16">
                              <w:rPr>
                                <w:rFonts w:ascii="Calibri" w:hAnsi="Calibri" w:cs="Calibri"/>
                                <w:color w:val="231F20"/>
                                <w:spacing w:val="-3"/>
                                <w:sz w:val="20"/>
                                <w:szCs w:val="21"/>
                              </w:rPr>
                              <w:t>W</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rl</w:t>
                            </w:r>
                            <w:r w:rsidRPr="00813C16">
                              <w:rPr>
                                <w:rFonts w:ascii="Calibri" w:hAnsi="Calibri" w:cs="Calibri"/>
                                <w:color w:val="231F20"/>
                                <w:spacing w:val="-2"/>
                                <w:sz w:val="20"/>
                                <w:szCs w:val="21"/>
                              </w:rPr>
                              <w:t>d</w:t>
                            </w:r>
                            <w:r w:rsidRPr="00813C16">
                              <w:rPr>
                                <w:rFonts w:ascii="Calibri" w:hAnsi="Calibri" w:cs="Calibri"/>
                                <w:color w:val="231F20"/>
                                <w:spacing w:val="-18"/>
                                <w:sz w:val="20"/>
                                <w:szCs w:val="21"/>
                              </w:rPr>
                              <w:t xml:space="preserve"> </w:t>
                            </w:r>
                            <w:r w:rsidRPr="00813C16">
                              <w:rPr>
                                <w:rFonts w:ascii="Calibri" w:hAnsi="Calibri" w:cs="Calibri"/>
                                <w:color w:val="231F20"/>
                                <w:spacing w:val="-2"/>
                                <w:sz w:val="20"/>
                                <w:szCs w:val="21"/>
                              </w:rPr>
                              <w:t>He</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dqu</w:t>
                            </w:r>
                            <w:r w:rsidRPr="00813C16">
                              <w:rPr>
                                <w:rFonts w:ascii="Calibri" w:hAnsi="Calibri" w:cs="Calibri"/>
                                <w:color w:val="231F20"/>
                                <w:spacing w:val="-3"/>
                                <w:sz w:val="20"/>
                                <w:szCs w:val="21"/>
                              </w:rPr>
                              <w:t>arters?</w:t>
                            </w:r>
                          </w:p>
                          <w:p w14:paraId="449B869B"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6"/>
                                <w:position w:val="2"/>
                                <w:sz w:val="18"/>
                                <w:szCs w:val="18"/>
                              </w:rPr>
                              <w:t></w:t>
                            </w:r>
                            <w:r>
                              <w:rPr>
                                <w:rFonts w:ascii="Calibri" w:hAnsi="Calibri" w:cs="Calibri"/>
                                <w:color w:val="231F20"/>
                                <w:spacing w:val="-4"/>
                                <w:sz w:val="20"/>
                                <w:szCs w:val="21"/>
                              </w:rPr>
                              <w:t>H</w:t>
                            </w:r>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v</w:t>
                            </w:r>
                            <w:r w:rsidRPr="00813C16">
                              <w:rPr>
                                <w:rFonts w:ascii="Calibri" w:hAnsi="Calibri" w:cs="Calibri"/>
                                <w:color w:val="231F20"/>
                                <w:spacing w:val="-4"/>
                                <w:sz w:val="20"/>
                                <w:szCs w:val="21"/>
                              </w:rPr>
                              <w:t xml:space="preserve">e </w:t>
                            </w:r>
                            <w:r w:rsidRPr="00813C16">
                              <w:rPr>
                                <w:rFonts w:ascii="Calibri" w:hAnsi="Calibri" w:cs="Calibri"/>
                                <w:color w:val="231F20"/>
                                <w:spacing w:val="-1"/>
                                <w:sz w:val="20"/>
                                <w:szCs w:val="21"/>
                              </w:rPr>
                              <w:t>an</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gan</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z</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s</w:t>
                            </w:r>
                            <w:r w:rsidRPr="00813C16">
                              <w:rPr>
                                <w:rFonts w:ascii="Calibri" w:hAnsi="Calibri" w:cs="Calibri"/>
                                <w:color w:val="231F20"/>
                                <w:spacing w:val="-4"/>
                                <w:sz w:val="20"/>
                                <w:szCs w:val="21"/>
                              </w:rPr>
                              <w:t>p</w:t>
                            </w:r>
                            <w:r w:rsidRPr="00813C16">
                              <w:rPr>
                                <w:rFonts w:ascii="Calibri" w:hAnsi="Calibri" w:cs="Calibri"/>
                                <w:color w:val="231F20"/>
                                <w:spacing w:val="-5"/>
                                <w:sz w:val="20"/>
                                <w:szCs w:val="21"/>
                              </w:rPr>
                              <w:t>a</w:t>
                            </w:r>
                            <w:r w:rsidRPr="00813C16">
                              <w:rPr>
                                <w:rFonts w:ascii="Calibri" w:hAnsi="Calibri" w:cs="Calibri"/>
                                <w:color w:val="231F20"/>
                                <w:spacing w:val="-4"/>
                                <w:sz w:val="20"/>
                                <w:szCs w:val="21"/>
                              </w:rPr>
                              <w:t>c</w:t>
                            </w:r>
                            <w:r w:rsidRPr="00813C16">
                              <w:rPr>
                                <w:rFonts w:ascii="Calibri" w:hAnsi="Calibri" w:cs="Calibri"/>
                                <w:color w:val="231F20"/>
                                <w:spacing w:val="-5"/>
                                <w:sz w:val="20"/>
                                <w:szCs w:val="21"/>
                              </w:rPr>
                              <w:t>e?</w:t>
                            </w:r>
                          </w:p>
                          <w:p w14:paraId="1D87B57D" w14:textId="77777777" w:rsidR="0080420F" w:rsidRPr="00E43A5F" w:rsidRDefault="0080420F" w:rsidP="008B460D">
                            <w:pPr>
                              <w:kinsoku w:val="0"/>
                              <w:overflowPunct w:val="0"/>
                              <w:autoSpaceDE w:val="0"/>
                              <w:autoSpaceDN w:val="0"/>
                              <w:adjustRightInd w:val="0"/>
                              <w:spacing w:after="0" w:line="300" w:lineRule="auto"/>
                              <w:ind w:left="469" w:right="232" w:hanging="270"/>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0"/>
                                <w:position w:val="2"/>
                                <w:sz w:val="18"/>
                                <w:szCs w:val="18"/>
                              </w:rPr>
                              <w:t></w:t>
                            </w:r>
                            <w:r>
                              <w:rPr>
                                <w:rFonts w:ascii="Calibri" w:hAnsi="Calibri" w:cs="Calibri"/>
                                <w:color w:val="231F20"/>
                                <w:spacing w:val="-2"/>
                                <w:sz w:val="20"/>
                                <w:szCs w:val="21"/>
                              </w:rPr>
                              <w:t>A</w:t>
                            </w:r>
                            <w:r w:rsidRPr="00813C16">
                              <w:rPr>
                                <w:rFonts w:ascii="Calibri" w:hAnsi="Calibri" w:cs="Calibri"/>
                                <w:color w:val="231F20"/>
                                <w:spacing w:val="-2"/>
                                <w:sz w:val="20"/>
                                <w:szCs w:val="21"/>
                              </w:rPr>
                              <w:t>rra</w:t>
                            </w:r>
                            <w:r w:rsidRPr="00813C16">
                              <w:rPr>
                                <w:rFonts w:ascii="Calibri" w:hAnsi="Calibri" w:cs="Calibri"/>
                                <w:color w:val="231F20"/>
                                <w:spacing w:val="-1"/>
                                <w:sz w:val="20"/>
                                <w:szCs w:val="21"/>
                              </w:rPr>
                              <w:t>ng</w:t>
                            </w:r>
                            <w:r w:rsidRPr="00813C16">
                              <w:rPr>
                                <w:rFonts w:ascii="Calibri" w:hAnsi="Calibri" w:cs="Calibri"/>
                                <w:color w:val="231F20"/>
                                <w:spacing w:val="-2"/>
                                <w:sz w:val="20"/>
                                <w:szCs w:val="21"/>
                              </w:rPr>
                              <w:t>e</w:t>
                            </w:r>
                            <w:r w:rsidRPr="00813C16">
                              <w:rPr>
                                <w:rFonts w:ascii="Calibri" w:hAnsi="Calibri" w:cs="Calibri"/>
                                <w:color w:val="231F20"/>
                                <w:spacing w:val="-12"/>
                                <w:sz w:val="20"/>
                                <w:szCs w:val="21"/>
                              </w:rPr>
                              <w:t xml:space="preserve"> </w:t>
                            </w:r>
                            <w:r w:rsidRPr="00813C16">
                              <w:rPr>
                                <w:rFonts w:ascii="Calibri" w:hAnsi="Calibri" w:cs="Calibri"/>
                                <w:color w:val="231F20"/>
                                <w:spacing w:val="-3"/>
                                <w:sz w:val="20"/>
                                <w:szCs w:val="21"/>
                              </w:rPr>
                              <w:t>seats,</w:t>
                            </w:r>
                            <w:r w:rsidRPr="00813C16">
                              <w:rPr>
                                <w:rFonts w:ascii="Calibri" w:hAnsi="Calibri" w:cs="Calibri"/>
                                <w:color w:val="231F20"/>
                                <w:spacing w:val="-11"/>
                                <w:sz w:val="20"/>
                                <w:szCs w:val="21"/>
                              </w:rPr>
                              <w:t xml:space="preserve"> </w:t>
                            </w:r>
                            <w:r w:rsidRPr="00813C16">
                              <w:rPr>
                                <w:rFonts w:ascii="Calibri" w:hAnsi="Calibri" w:cs="Calibri"/>
                                <w:color w:val="231F20"/>
                                <w:spacing w:val="-3"/>
                                <w:sz w:val="20"/>
                                <w:szCs w:val="21"/>
                              </w:rPr>
                              <w:t>d</w:t>
                            </w:r>
                            <w:r w:rsidRPr="00813C16">
                              <w:rPr>
                                <w:rFonts w:ascii="Calibri" w:hAnsi="Calibri" w:cs="Calibri"/>
                                <w:color w:val="231F20"/>
                                <w:spacing w:val="-4"/>
                                <w:sz w:val="20"/>
                                <w:szCs w:val="21"/>
                              </w:rPr>
                              <w:t>is</w:t>
                            </w:r>
                            <w:r w:rsidRPr="00813C16">
                              <w:rPr>
                                <w:rFonts w:ascii="Calibri" w:hAnsi="Calibri" w:cs="Calibri"/>
                                <w:color w:val="231F20"/>
                                <w:spacing w:val="-3"/>
                                <w:sz w:val="20"/>
                                <w:szCs w:val="21"/>
                              </w:rPr>
                              <w:t>pl</w:t>
                            </w:r>
                            <w:r w:rsidRPr="00813C16">
                              <w:rPr>
                                <w:rFonts w:ascii="Calibri" w:hAnsi="Calibri" w:cs="Calibri"/>
                                <w:color w:val="231F20"/>
                                <w:spacing w:val="-4"/>
                                <w:sz w:val="20"/>
                                <w:szCs w:val="21"/>
                              </w:rPr>
                              <w:t>ay</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12"/>
                                <w:sz w:val="20"/>
                                <w:szCs w:val="21"/>
                              </w:rPr>
                              <w:t xml:space="preserve"> </w:t>
                            </w:r>
                            <w:r w:rsidRPr="00813C16">
                              <w:rPr>
                                <w:rFonts w:ascii="Calibri" w:hAnsi="Calibri" w:cs="Calibri"/>
                                <w:color w:val="231F20"/>
                                <w:spacing w:val="-3"/>
                                <w:sz w:val="20"/>
                                <w:szCs w:val="21"/>
                              </w:rPr>
                              <w:t>b</w:t>
                            </w:r>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nne</w:t>
                            </w:r>
                            <w:r w:rsidRPr="00813C16">
                              <w:rPr>
                                <w:rFonts w:ascii="Calibri" w:hAnsi="Calibri" w:cs="Calibri"/>
                                <w:color w:val="231F20"/>
                                <w:spacing w:val="-4"/>
                                <w:sz w:val="20"/>
                                <w:szCs w:val="21"/>
                              </w:rPr>
                              <w:t>r</w:t>
                            </w:r>
                            <w:r w:rsidRPr="00813C16">
                              <w:rPr>
                                <w:rFonts w:ascii="Calibri" w:hAnsi="Calibri" w:cs="Calibri"/>
                                <w:color w:val="231F20"/>
                                <w:spacing w:val="-5"/>
                                <w:sz w:val="20"/>
                                <w:szCs w:val="21"/>
                              </w:rPr>
                              <w:t>,</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set</w:t>
                            </w:r>
                            <w:r w:rsidRPr="00813C16">
                              <w:rPr>
                                <w:rFonts w:ascii="Calibri" w:hAnsi="Calibri" w:cs="Calibri"/>
                                <w:color w:val="231F20"/>
                                <w:spacing w:val="-12"/>
                                <w:sz w:val="20"/>
                                <w:szCs w:val="21"/>
                              </w:rPr>
                              <w:t xml:space="preserve"> </w:t>
                            </w:r>
                            <w:r w:rsidRPr="00813C16">
                              <w:rPr>
                                <w:rFonts w:ascii="Calibri" w:hAnsi="Calibri" w:cs="Calibri"/>
                                <w:color w:val="231F20"/>
                                <w:spacing w:val="-1"/>
                                <w:sz w:val="20"/>
                                <w:szCs w:val="21"/>
                              </w:rPr>
                              <w:t>up</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le</w:t>
                            </w:r>
                            <w:r w:rsidRPr="00813C16">
                              <w:rPr>
                                <w:rFonts w:ascii="Calibri" w:hAnsi="Calibri" w:cs="Calibri"/>
                                <w:color w:val="231F20"/>
                                <w:spacing w:val="-1"/>
                                <w:sz w:val="20"/>
                                <w:szCs w:val="21"/>
                              </w:rPr>
                              <w:t>c</w:t>
                            </w:r>
                            <w:r w:rsidRPr="00813C16">
                              <w:rPr>
                                <w:rFonts w:ascii="Calibri" w:hAnsi="Calibri" w:cs="Calibri"/>
                                <w:color w:val="231F20"/>
                                <w:spacing w:val="-2"/>
                                <w:sz w:val="20"/>
                                <w:szCs w:val="21"/>
                              </w:rPr>
                              <w:t>tern,</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re</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are</w:t>
                            </w:r>
                            <w:r w:rsidRPr="00813C16">
                              <w:rPr>
                                <w:rFonts w:ascii="Calibri" w:hAnsi="Calibri" w:cs="Calibri"/>
                                <w:color w:val="231F20"/>
                                <w:spacing w:val="-12"/>
                                <w:sz w:val="20"/>
                                <w:szCs w:val="21"/>
                              </w:rPr>
                              <w:t xml:space="preserve"> </w:t>
                            </w:r>
                            <w:r w:rsidRPr="00813C16">
                              <w:rPr>
                                <w:rFonts w:ascii="Calibri" w:hAnsi="Calibri" w:cs="Calibri"/>
                                <w:color w:val="231F20"/>
                                <w:spacing w:val="-1"/>
                                <w:sz w:val="20"/>
                                <w:szCs w:val="21"/>
                              </w:rPr>
                              <w:t>n</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ca</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s</w:t>
                            </w:r>
                            <w:r w:rsidRPr="00813C16">
                              <w:rPr>
                                <w:rFonts w:ascii="Calibri" w:hAnsi="Calibri" w:cs="Calibri"/>
                                <w:color w:val="231F20"/>
                                <w:spacing w:val="-12"/>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51"/>
                                <w:w w:val="105"/>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gu</w:t>
                            </w:r>
                            <w:r w:rsidRPr="00813C16">
                              <w:rPr>
                                <w:rFonts w:ascii="Calibri" w:hAnsi="Calibri" w:cs="Calibri"/>
                                <w:color w:val="231F20"/>
                                <w:spacing w:val="-2"/>
                                <w:sz w:val="20"/>
                                <w:szCs w:val="21"/>
                              </w:rPr>
                              <w:t>ests</w:t>
                            </w:r>
                            <w:r w:rsidRPr="00813C16">
                              <w:rPr>
                                <w:rFonts w:ascii="Calibri" w:hAnsi="Calibri" w:cs="Calibri"/>
                                <w:color w:val="231F20"/>
                                <w:spacing w:val="-4"/>
                                <w:sz w:val="20"/>
                                <w:szCs w:val="21"/>
                              </w:rPr>
                              <w:t xml:space="preserve"> </w:t>
                            </w:r>
                            <w:r w:rsidRPr="00813C16">
                              <w:rPr>
                                <w:rFonts w:ascii="Calibri" w:hAnsi="Calibri" w:cs="Calibri"/>
                                <w:color w:val="231F20"/>
                                <w:spacing w:val="-2"/>
                                <w:sz w:val="20"/>
                                <w:szCs w:val="21"/>
                              </w:rPr>
                              <w:t>b</w:t>
                            </w:r>
                            <w:r w:rsidRPr="00813C16">
                              <w:rPr>
                                <w:rFonts w:ascii="Calibri" w:hAnsi="Calibri" w:cs="Calibri"/>
                                <w:color w:val="231F20"/>
                                <w:spacing w:val="-3"/>
                                <w:sz w:val="20"/>
                                <w:szCs w:val="21"/>
                              </w:rPr>
                              <w:t>ef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re</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ea</w:t>
                            </w:r>
                            <w:r w:rsidRPr="00813C16">
                              <w:rPr>
                                <w:rFonts w:ascii="Calibri" w:hAnsi="Calibri" w:cs="Calibri"/>
                                <w:color w:val="231F20"/>
                                <w:spacing w:val="-2"/>
                                <w:sz w:val="20"/>
                                <w:szCs w:val="21"/>
                              </w:rPr>
                              <w:t>ch</w:t>
                            </w:r>
                            <w:r w:rsidRPr="00813C16">
                              <w:rPr>
                                <w:rFonts w:ascii="Calibri" w:hAnsi="Calibri" w:cs="Calibri"/>
                                <w:color w:val="231F20"/>
                                <w:spacing w:val="-4"/>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b</w:t>
                            </w:r>
                            <w:r w:rsidRPr="00813C16">
                              <w:rPr>
                                <w:rFonts w:ascii="Calibri" w:hAnsi="Calibri" w:cs="Calibri"/>
                                <w:color w:val="231F20"/>
                                <w:spacing w:val="-4"/>
                                <w:sz w:val="20"/>
                                <w:szCs w:val="21"/>
                              </w:rPr>
                              <w:t>e</w:t>
                            </w:r>
                            <w:r w:rsidRPr="00813C16">
                              <w:rPr>
                                <w:rFonts w:ascii="Calibri" w:hAnsi="Calibri" w:cs="Calibri"/>
                                <w:color w:val="231F20"/>
                                <w:spacing w:val="-3"/>
                                <w:sz w:val="20"/>
                                <w:szCs w:val="21"/>
                              </w:rPr>
                              <w:t>g</w:t>
                            </w:r>
                            <w:r w:rsidRPr="00813C16">
                              <w:rPr>
                                <w:rFonts w:ascii="Calibri" w:hAnsi="Calibri" w:cs="Calibri"/>
                                <w:color w:val="231F20"/>
                                <w:spacing w:val="-4"/>
                                <w:sz w:val="20"/>
                                <w:szCs w:val="21"/>
                              </w:rPr>
                              <w:t>i</w:t>
                            </w:r>
                            <w:r w:rsidRPr="00813C16">
                              <w:rPr>
                                <w:rFonts w:ascii="Calibri" w:hAnsi="Calibri" w:cs="Calibri"/>
                                <w:color w:val="231F20"/>
                                <w:spacing w:val="-3"/>
                                <w:sz w:val="20"/>
                                <w:szCs w:val="21"/>
                              </w:rPr>
                              <w:t>n</w:t>
                            </w:r>
                            <w:r w:rsidRPr="00813C16">
                              <w:rPr>
                                <w:rFonts w:ascii="Calibri" w:hAnsi="Calibri" w:cs="Calibri"/>
                                <w:color w:val="231F20"/>
                                <w:spacing w:val="-4"/>
                                <w:sz w:val="20"/>
                                <w:szCs w:val="21"/>
                              </w:rPr>
                              <w:t>s?</w:t>
                            </w:r>
                          </w:p>
                          <w:p w14:paraId="7A4A3354"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3"/>
                                <w:sz w:val="20"/>
                                <w:szCs w:val="21"/>
                              </w:rPr>
                              <w:t>D</w:t>
                            </w:r>
                            <w:r w:rsidRPr="00813C16">
                              <w:rPr>
                                <w:rFonts w:ascii="Calibri" w:hAnsi="Calibri" w:cs="Calibri"/>
                                <w:color w:val="231F20"/>
                                <w:spacing w:val="-4"/>
                                <w:sz w:val="20"/>
                                <w:szCs w:val="21"/>
                              </w:rPr>
                              <w:t>is</w:t>
                            </w:r>
                            <w:r w:rsidRPr="00813C16">
                              <w:rPr>
                                <w:rFonts w:ascii="Calibri" w:hAnsi="Calibri" w:cs="Calibri"/>
                                <w:color w:val="231F20"/>
                                <w:spacing w:val="-3"/>
                                <w:sz w:val="20"/>
                                <w:szCs w:val="21"/>
                              </w:rPr>
                              <w:t>pl</w:t>
                            </w:r>
                            <w:r w:rsidRPr="00813C16">
                              <w:rPr>
                                <w:rFonts w:ascii="Calibri" w:hAnsi="Calibri" w:cs="Calibri"/>
                                <w:color w:val="231F20"/>
                                <w:spacing w:val="-4"/>
                                <w:sz w:val="20"/>
                                <w:szCs w:val="21"/>
                              </w:rPr>
                              <w:t>ay</w:t>
                            </w:r>
                            <w:r w:rsidRPr="00813C16">
                              <w:rPr>
                                <w:rFonts w:ascii="Calibri" w:hAnsi="Calibri" w:cs="Calibri"/>
                                <w:color w:val="231F20"/>
                                <w:spacing w:val="-7"/>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gu</w:t>
                            </w:r>
                            <w:r w:rsidRPr="00813C16">
                              <w:rPr>
                                <w:rFonts w:ascii="Calibri" w:hAnsi="Calibri" w:cs="Calibri"/>
                                <w:color w:val="231F20"/>
                                <w:spacing w:val="-2"/>
                                <w:sz w:val="20"/>
                                <w:szCs w:val="21"/>
                              </w:rPr>
                              <w:t>est</w:t>
                            </w:r>
                            <w:r w:rsidRPr="00813C16">
                              <w:rPr>
                                <w:rFonts w:ascii="Calibri" w:hAnsi="Calibri" w:cs="Calibri"/>
                                <w:color w:val="231F20"/>
                                <w:spacing w:val="-1"/>
                                <w:sz w:val="20"/>
                                <w:szCs w:val="21"/>
                              </w:rPr>
                              <w:t>boo</w:t>
                            </w:r>
                            <w:r w:rsidRPr="00813C16">
                              <w:rPr>
                                <w:rFonts w:ascii="Calibri" w:hAnsi="Calibri" w:cs="Calibri"/>
                                <w:color w:val="231F20"/>
                                <w:spacing w:val="-2"/>
                                <w:sz w:val="20"/>
                                <w:szCs w:val="21"/>
                              </w:rPr>
                              <w:t>k</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p</w:t>
                            </w:r>
                            <w:r w:rsidRPr="00813C16">
                              <w:rPr>
                                <w:rFonts w:ascii="Calibri" w:hAnsi="Calibri" w:cs="Calibri"/>
                                <w:color w:val="231F20"/>
                                <w:spacing w:val="-4"/>
                                <w:sz w:val="20"/>
                                <w:szCs w:val="21"/>
                              </w:rPr>
                              <w:t>r</w:t>
                            </w:r>
                            <w:r w:rsidRPr="00813C16">
                              <w:rPr>
                                <w:rFonts w:ascii="Calibri" w:hAnsi="Calibri" w:cs="Calibri"/>
                                <w:color w:val="231F20"/>
                                <w:spacing w:val="-3"/>
                                <w:sz w:val="20"/>
                                <w:szCs w:val="21"/>
                              </w:rPr>
                              <w:t>om</w:t>
                            </w:r>
                            <w:r w:rsidRPr="00813C16">
                              <w:rPr>
                                <w:rFonts w:ascii="Calibri" w:hAnsi="Calibri" w:cs="Calibri"/>
                                <w:color w:val="231F20"/>
                                <w:spacing w:val="-4"/>
                                <w:sz w:val="20"/>
                                <w:szCs w:val="21"/>
                              </w:rPr>
                              <w:t>i</w:t>
                            </w:r>
                            <w:r w:rsidRPr="00813C16">
                              <w:rPr>
                                <w:rFonts w:ascii="Calibri" w:hAnsi="Calibri" w:cs="Calibri"/>
                                <w:color w:val="231F20"/>
                                <w:spacing w:val="-3"/>
                                <w:sz w:val="20"/>
                                <w:szCs w:val="21"/>
                              </w:rPr>
                              <w:t>nen</w:t>
                            </w:r>
                            <w:r w:rsidRPr="00813C16">
                              <w:rPr>
                                <w:rFonts w:ascii="Calibri" w:hAnsi="Calibri" w:cs="Calibri"/>
                                <w:color w:val="231F20"/>
                                <w:spacing w:val="-4"/>
                                <w:sz w:val="20"/>
                                <w:szCs w:val="21"/>
                              </w:rPr>
                              <w:t>tly</w:t>
                            </w:r>
                            <w:r w:rsidRPr="00813C16">
                              <w:rPr>
                                <w:rFonts w:ascii="Calibri" w:hAnsi="Calibri" w:cs="Calibri"/>
                                <w:color w:val="231F20"/>
                                <w:spacing w:val="-5"/>
                                <w:sz w:val="20"/>
                                <w:szCs w:val="21"/>
                              </w:rPr>
                              <w:t>,</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rea</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y</w:t>
                            </w:r>
                            <w:r w:rsidRPr="00813C16">
                              <w:rPr>
                                <w:rFonts w:ascii="Calibri" w:hAnsi="Calibri" w:cs="Calibri"/>
                                <w:color w:val="231F20"/>
                                <w:spacing w:val="-7"/>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si</w:t>
                            </w:r>
                            <w:r w:rsidRPr="00813C16">
                              <w:rPr>
                                <w:rFonts w:ascii="Calibri" w:hAnsi="Calibri" w:cs="Calibri"/>
                                <w:color w:val="231F20"/>
                                <w:spacing w:val="-2"/>
                                <w:sz w:val="20"/>
                                <w:szCs w:val="21"/>
                              </w:rPr>
                              <w:t>gn</w:t>
                            </w:r>
                            <w:r w:rsidRPr="00813C16">
                              <w:rPr>
                                <w:rFonts w:ascii="Calibri" w:hAnsi="Calibri" w:cs="Calibri"/>
                                <w:color w:val="231F20"/>
                                <w:spacing w:val="-6"/>
                                <w:sz w:val="20"/>
                                <w:szCs w:val="21"/>
                              </w:rPr>
                              <w:t xml:space="preserve"> </w:t>
                            </w:r>
                            <w:r w:rsidRPr="00813C16">
                              <w:rPr>
                                <w:rFonts w:ascii="Calibri" w:hAnsi="Calibri" w:cs="Calibri"/>
                                <w:color w:val="231F20"/>
                                <w:spacing w:val="-3"/>
                                <w:sz w:val="20"/>
                                <w:szCs w:val="21"/>
                              </w:rPr>
                              <w:t>at</w:t>
                            </w:r>
                            <w:r w:rsidRPr="00813C16">
                              <w:rPr>
                                <w:rFonts w:ascii="Calibri" w:hAnsi="Calibri" w:cs="Calibri"/>
                                <w:color w:val="231F20"/>
                                <w:spacing w:val="-7"/>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b</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g</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nn</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ng</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o</w:t>
                            </w:r>
                            <w:r w:rsidRPr="00813C16">
                              <w:rPr>
                                <w:rFonts w:ascii="Calibri" w:hAnsi="Calibri" w:cs="Calibri"/>
                                <w:color w:val="231F20"/>
                                <w:spacing w:val="-2"/>
                                <w:sz w:val="20"/>
                                <w:szCs w:val="21"/>
                              </w:rPr>
                              <w:t>f</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v</w:t>
                            </w:r>
                            <w:r w:rsidRPr="00813C16">
                              <w:rPr>
                                <w:rFonts w:ascii="Calibri" w:hAnsi="Calibri" w:cs="Calibri"/>
                                <w:color w:val="231F20"/>
                                <w:spacing w:val="-2"/>
                                <w:sz w:val="20"/>
                                <w:szCs w:val="21"/>
                              </w:rPr>
                              <w:t>ery</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m</w:t>
                            </w:r>
                            <w:r w:rsidRPr="00813C16">
                              <w:rPr>
                                <w:rFonts w:ascii="Calibri" w:hAnsi="Calibri" w:cs="Calibri"/>
                                <w:color w:val="231F20"/>
                                <w:spacing w:val="-4"/>
                                <w:sz w:val="20"/>
                                <w:szCs w:val="21"/>
                              </w:rPr>
                              <w:t>eeti</w:t>
                            </w:r>
                            <w:r w:rsidRPr="00813C16">
                              <w:rPr>
                                <w:rFonts w:ascii="Calibri" w:hAnsi="Calibri" w:cs="Calibri"/>
                                <w:color w:val="231F20"/>
                                <w:spacing w:val="-3"/>
                                <w:sz w:val="20"/>
                                <w:szCs w:val="21"/>
                              </w:rPr>
                              <w:t>ng</w:t>
                            </w:r>
                            <w:r w:rsidRPr="00813C16">
                              <w:rPr>
                                <w:rFonts w:ascii="Calibri" w:hAnsi="Calibri" w:cs="Calibri"/>
                                <w:color w:val="231F20"/>
                                <w:spacing w:val="-4"/>
                                <w:sz w:val="20"/>
                                <w:szCs w:val="21"/>
                              </w:rPr>
                              <w:t>?</w:t>
                            </w:r>
                          </w:p>
                          <w:p w14:paraId="0BA02331"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1"/>
                                <w:position w:val="2"/>
                                <w:sz w:val="18"/>
                                <w:szCs w:val="18"/>
                              </w:rPr>
                              <w:t></w:t>
                            </w:r>
                            <w:r>
                              <w:rPr>
                                <w:rFonts w:ascii="Calibri" w:hAnsi="Calibri" w:cs="Calibri"/>
                                <w:color w:val="231F20"/>
                                <w:spacing w:val="-3"/>
                                <w:sz w:val="20"/>
                                <w:szCs w:val="20"/>
                              </w:rPr>
                              <w:t>F</w:t>
                            </w:r>
                            <w:r w:rsidRPr="00813C16">
                              <w:rPr>
                                <w:rFonts w:ascii="Calibri" w:hAnsi="Calibri" w:cs="Calibri"/>
                                <w:color w:val="231F20"/>
                                <w:spacing w:val="-3"/>
                                <w:sz w:val="20"/>
                                <w:szCs w:val="20"/>
                              </w:rPr>
                              <w:t>oll</w:t>
                            </w:r>
                            <w:r w:rsidRPr="00813C16">
                              <w:rPr>
                                <w:rFonts w:ascii="Calibri" w:hAnsi="Calibri" w:cs="Calibri"/>
                                <w:color w:val="231F20"/>
                                <w:spacing w:val="-2"/>
                                <w:sz w:val="20"/>
                                <w:szCs w:val="20"/>
                              </w:rPr>
                              <w:t>ow</w:t>
                            </w:r>
                            <w:r w:rsidRPr="00813C16">
                              <w:rPr>
                                <w:rFonts w:ascii="Calibri" w:hAnsi="Calibri" w:cs="Calibri"/>
                                <w:color w:val="231F20"/>
                                <w:spacing w:val="-8"/>
                                <w:sz w:val="20"/>
                                <w:szCs w:val="20"/>
                              </w:rPr>
                              <w:t xml:space="preserve"> </w:t>
                            </w:r>
                            <w:r w:rsidRPr="00813C16">
                              <w:rPr>
                                <w:rFonts w:ascii="Calibri" w:hAnsi="Calibri" w:cs="Calibri"/>
                                <w:color w:val="231F20"/>
                                <w:spacing w:val="-2"/>
                                <w:sz w:val="20"/>
                                <w:szCs w:val="20"/>
                              </w:rPr>
                              <w:t>c</w:t>
                            </w:r>
                            <w:r w:rsidRPr="00813C16">
                              <w:rPr>
                                <w:rFonts w:ascii="Calibri" w:hAnsi="Calibri" w:cs="Calibri"/>
                                <w:color w:val="231F20"/>
                                <w:spacing w:val="-3"/>
                                <w:sz w:val="20"/>
                                <w:szCs w:val="20"/>
                              </w:rPr>
                              <w:t>l</w:t>
                            </w:r>
                            <w:r w:rsidRPr="00813C16">
                              <w:rPr>
                                <w:rFonts w:ascii="Calibri" w:hAnsi="Calibri" w:cs="Calibri"/>
                                <w:color w:val="231F20"/>
                                <w:spacing w:val="-2"/>
                                <w:sz w:val="20"/>
                                <w:szCs w:val="20"/>
                              </w:rPr>
                              <w:t>ub</w:t>
                            </w:r>
                            <w:r w:rsidRPr="00813C16">
                              <w:rPr>
                                <w:rFonts w:ascii="Calibri" w:hAnsi="Calibri" w:cs="Calibri"/>
                                <w:color w:val="231F20"/>
                                <w:spacing w:val="-7"/>
                                <w:sz w:val="20"/>
                                <w:szCs w:val="20"/>
                              </w:rPr>
                              <w:t xml:space="preserve"> </w:t>
                            </w:r>
                            <w:r w:rsidRPr="00813C16">
                              <w:rPr>
                                <w:rFonts w:ascii="Calibri" w:hAnsi="Calibri" w:cs="Calibri"/>
                                <w:color w:val="231F20"/>
                                <w:spacing w:val="-3"/>
                                <w:sz w:val="20"/>
                                <w:szCs w:val="20"/>
                              </w:rPr>
                              <w:t>p</w:t>
                            </w:r>
                            <w:r w:rsidRPr="00813C16">
                              <w:rPr>
                                <w:rFonts w:ascii="Calibri" w:hAnsi="Calibri" w:cs="Calibri"/>
                                <w:color w:val="231F20"/>
                                <w:spacing w:val="-4"/>
                                <w:sz w:val="20"/>
                                <w:szCs w:val="20"/>
                              </w:rPr>
                              <w:t>r</w:t>
                            </w:r>
                            <w:r w:rsidRPr="00813C16">
                              <w:rPr>
                                <w:rFonts w:ascii="Calibri" w:hAnsi="Calibri" w:cs="Calibri"/>
                                <w:color w:val="231F20"/>
                                <w:spacing w:val="-3"/>
                                <w:sz w:val="20"/>
                                <w:szCs w:val="20"/>
                              </w:rPr>
                              <w:t>o</w:t>
                            </w:r>
                            <w:r w:rsidRPr="00813C16">
                              <w:rPr>
                                <w:rFonts w:ascii="Calibri" w:hAnsi="Calibri" w:cs="Calibri"/>
                                <w:color w:val="231F20"/>
                                <w:spacing w:val="-4"/>
                                <w:sz w:val="20"/>
                                <w:szCs w:val="20"/>
                              </w:rPr>
                              <w:t>t</w:t>
                            </w:r>
                            <w:r w:rsidRPr="00813C16">
                              <w:rPr>
                                <w:rFonts w:ascii="Calibri" w:hAnsi="Calibri" w:cs="Calibri"/>
                                <w:color w:val="231F20"/>
                                <w:spacing w:val="-3"/>
                                <w:sz w:val="20"/>
                                <w:szCs w:val="20"/>
                              </w:rPr>
                              <w:t>oc</w:t>
                            </w:r>
                            <w:r w:rsidRPr="00813C16">
                              <w:rPr>
                                <w:rFonts w:ascii="Calibri" w:hAnsi="Calibri" w:cs="Calibri"/>
                                <w:color w:val="231F20"/>
                                <w:spacing w:val="-4"/>
                                <w:sz w:val="20"/>
                                <w:szCs w:val="20"/>
                              </w:rPr>
                              <w:t>ol</w:t>
                            </w:r>
                            <w:r w:rsidRPr="00813C16">
                              <w:rPr>
                                <w:rFonts w:ascii="Calibri" w:hAnsi="Calibri" w:cs="Calibri"/>
                                <w:color w:val="231F20"/>
                                <w:spacing w:val="-8"/>
                                <w:sz w:val="20"/>
                                <w:szCs w:val="20"/>
                              </w:rPr>
                              <w:t xml:space="preserve"> </w:t>
                            </w:r>
                            <w:r w:rsidRPr="00813C16">
                              <w:rPr>
                                <w:rFonts w:ascii="Calibri" w:hAnsi="Calibri" w:cs="Calibri"/>
                                <w:color w:val="231F20"/>
                                <w:spacing w:val="-2"/>
                                <w:sz w:val="20"/>
                                <w:szCs w:val="20"/>
                              </w:rPr>
                              <w:t>a</w:t>
                            </w:r>
                            <w:r w:rsidRPr="00813C16">
                              <w:rPr>
                                <w:rFonts w:ascii="Calibri" w:hAnsi="Calibri" w:cs="Calibri"/>
                                <w:color w:val="231F20"/>
                                <w:spacing w:val="-1"/>
                                <w:sz w:val="20"/>
                                <w:szCs w:val="20"/>
                              </w:rPr>
                              <w:t>nd</w:t>
                            </w:r>
                            <w:r w:rsidRPr="00813C16">
                              <w:rPr>
                                <w:rFonts w:ascii="Calibri" w:hAnsi="Calibri" w:cs="Calibri"/>
                                <w:color w:val="231F20"/>
                                <w:spacing w:val="-7"/>
                                <w:sz w:val="20"/>
                                <w:szCs w:val="20"/>
                              </w:rPr>
                              <w:t xml:space="preserve"> </w:t>
                            </w:r>
                            <w:r w:rsidRPr="00813C16">
                              <w:rPr>
                                <w:rFonts w:ascii="Calibri" w:hAnsi="Calibri" w:cs="Calibri"/>
                                <w:color w:val="231F20"/>
                                <w:spacing w:val="-4"/>
                                <w:sz w:val="20"/>
                                <w:szCs w:val="20"/>
                              </w:rPr>
                              <w:t>tea</w:t>
                            </w:r>
                            <w:r w:rsidRPr="00813C16">
                              <w:rPr>
                                <w:rFonts w:ascii="Calibri" w:hAnsi="Calibri" w:cs="Calibri"/>
                                <w:color w:val="231F20"/>
                                <w:spacing w:val="-3"/>
                                <w:sz w:val="20"/>
                                <w:szCs w:val="20"/>
                              </w:rPr>
                              <w:t>ch</w:t>
                            </w:r>
                            <w:r w:rsidRPr="00813C16">
                              <w:rPr>
                                <w:rFonts w:ascii="Calibri" w:hAnsi="Calibri" w:cs="Calibri"/>
                                <w:color w:val="231F20"/>
                                <w:spacing w:val="-8"/>
                                <w:sz w:val="20"/>
                                <w:szCs w:val="20"/>
                              </w:rPr>
                              <w:t xml:space="preserve"> </w:t>
                            </w:r>
                            <w:r w:rsidRPr="00813C16">
                              <w:rPr>
                                <w:rFonts w:ascii="Calibri" w:hAnsi="Calibri" w:cs="Calibri"/>
                                <w:color w:val="231F20"/>
                                <w:spacing w:val="-3"/>
                                <w:sz w:val="20"/>
                                <w:szCs w:val="20"/>
                              </w:rPr>
                              <w:t>t</w:t>
                            </w:r>
                            <w:r w:rsidRPr="00813C16">
                              <w:rPr>
                                <w:rFonts w:ascii="Calibri" w:hAnsi="Calibri" w:cs="Calibri"/>
                                <w:color w:val="231F20"/>
                                <w:spacing w:val="-2"/>
                                <w:sz w:val="20"/>
                                <w:szCs w:val="20"/>
                              </w:rPr>
                              <w:t>h</w:t>
                            </w:r>
                            <w:r w:rsidRPr="00813C16">
                              <w:rPr>
                                <w:rFonts w:ascii="Calibri" w:hAnsi="Calibri" w:cs="Calibri"/>
                                <w:color w:val="231F20"/>
                                <w:spacing w:val="-3"/>
                                <w:sz w:val="20"/>
                                <w:szCs w:val="20"/>
                              </w:rPr>
                              <w:t>is</w:t>
                            </w:r>
                            <w:r w:rsidRPr="00813C16">
                              <w:rPr>
                                <w:rFonts w:ascii="Calibri" w:hAnsi="Calibri" w:cs="Calibri"/>
                                <w:color w:val="231F20"/>
                                <w:spacing w:val="-7"/>
                                <w:sz w:val="20"/>
                                <w:szCs w:val="20"/>
                              </w:rPr>
                              <w:t xml:space="preserve"> </w:t>
                            </w:r>
                            <w:r w:rsidRPr="00813C16">
                              <w:rPr>
                                <w:rFonts w:ascii="Calibri" w:hAnsi="Calibri" w:cs="Calibri"/>
                                <w:color w:val="231F20"/>
                                <w:spacing w:val="-3"/>
                                <w:sz w:val="20"/>
                                <w:szCs w:val="20"/>
                              </w:rPr>
                              <w:t>p</w:t>
                            </w:r>
                            <w:r w:rsidRPr="00813C16">
                              <w:rPr>
                                <w:rFonts w:ascii="Calibri" w:hAnsi="Calibri" w:cs="Calibri"/>
                                <w:color w:val="231F20"/>
                                <w:spacing w:val="-4"/>
                                <w:sz w:val="20"/>
                                <w:szCs w:val="20"/>
                              </w:rPr>
                              <w:t>r</w:t>
                            </w:r>
                            <w:r w:rsidRPr="00813C16">
                              <w:rPr>
                                <w:rFonts w:ascii="Calibri" w:hAnsi="Calibri" w:cs="Calibri"/>
                                <w:color w:val="231F20"/>
                                <w:spacing w:val="-3"/>
                                <w:sz w:val="20"/>
                                <w:szCs w:val="20"/>
                              </w:rPr>
                              <w:t>o</w:t>
                            </w:r>
                            <w:r w:rsidRPr="00813C16">
                              <w:rPr>
                                <w:rFonts w:ascii="Calibri" w:hAnsi="Calibri" w:cs="Calibri"/>
                                <w:color w:val="231F20"/>
                                <w:spacing w:val="-4"/>
                                <w:sz w:val="20"/>
                                <w:szCs w:val="20"/>
                              </w:rPr>
                              <w:t>t</w:t>
                            </w:r>
                            <w:r w:rsidRPr="00813C16">
                              <w:rPr>
                                <w:rFonts w:ascii="Calibri" w:hAnsi="Calibri" w:cs="Calibri"/>
                                <w:color w:val="231F20"/>
                                <w:spacing w:val="-3"/>
                                <w:sz w:val="20"/>
                                <w:szCs w:val="20"/>
                              </w:rPr>
                              <w:t>oc</w:t>
                            </w:r>
                            <w:r w:rsidRPr="00813C16">
                              <w:rPr>
                                <w:rFonts w:ascii="Calibri" w:hAnsi="Calibri" w:cs="Calibri"/>
                                <w:color w:val="231F20"/>
                                <w:spacing w:val="-4"/>
                                <w:sz w:val="20"/>
                                <w:szCs w:val="20"/>
                              </w:rPr>
                              <w:t>ol</w:t>
                            </w:r>
                            <w:r w:rsidRPr="00813C16">
                              <w:rPr>
                                <w:rFonts w:ascii="Calibri" w:hAnsi="Calibri" w:cs="Calibri"/>
                                <w:color w:val="231F20"/>
                                <w:spacing w:val="-8"/>
                                <w:sz w:val="20"/>
                                <w:szCs w:val="20"/>
                              </w:rPr>
                              <w:t xml:space="preserve"> </w:t>
                            </w:r>
                            <w:r w:rsidRPr="00813C16">
                              <w:rPr>
                                <w:rFonts w:ascii="Calibri" w:hAnsi="Calibri" w:cs="Calibri"/>
                                <w:color w:val="231F20"/>
                                <w:spacing w:val="-4"/>
                                <w:sz w:val="20"/>
                                <w:szCs w:val="20"/>
                              </w:rPr>
                              <w:t>t</w:t>
                            </w:r>
                            <w:r w:rsidRPr="00813C16">
                              <w:rPr>
                                <w:rFonts w:ascii="Calibri" w:hAnsi="Calibri" w:cs="Calibri"/>
                                <w:color w:val="231F20"/>
                                <w:spacing w:val="-3"/>
                                <w:sz w:val="20"/>
                                <w:szCs w:val="20"/>
                              </w:rPr>
                              <w:t>o</w:t>
                            </w:r>
                            <w:r w:rsidRPr="00813C16">
                              <w:rPr>
                                <w:rFonts w:ascii="Calibri" w:hAnsi="Calibri" w:cs="Calibri"/>
                                <w:color w:val="231F20"/>
                                <w:spacing w:val="-7"/>
                                <w:sz w:val="20"/>
                                <w:szCs w:val="20"/>
                              </w:rPr>
                              <w:t xml:space="preserve"> </w:t>
                            </w:r>
                            <w:r w:rsidRPr="00813C16">
                              <w:rPr>
                                <w:rFonts w:ascii="Calibri" w:hAnsi="Calibri" w:cs="Calibri"/>
                                <w:color w:val="231F20"/>
                                <w:spacing w:val="-1"/>
                                <w:sz w:val="20"/>
                                <w:szCs w:val="20"/>
                              </w:rPr>
                              <w:t>new</w:t>
                            </w:r>
                            <w:r w:rsidRPr="00813C16">
                              <w:rPr>
                                <w:rFonts w:ascii="Calibri" w:hAnsi="Calibri" w:cs="Calibri"/>
                                <w:color w:val="231F20"/>
                                <w:spacing w:val="-8"/>
                                <w:sz w:val="20"/>
                                <w:szCs w:val="20"/>
                              </w:rPr>
                              <w:t xml:space="preserve"> </w:t>
                            </w:r>
                            <w:r w:rsidRPr="00813C16">
                              <w:rPr>
                                <w:rFonts w:ascii="Calibri" w:hAnsi="Calibri" w:cs="Calibri"/>
                                <w:color w:val="231F20"/>
                                <w:spacing w:val="-2"/>
                                <w:sz w:val="20"/>
                                <w:szCs w:val="20"/>
                              </w:rPr>
                              <w:t>m</w:t>
                            </w:r>
                            <w:r w:rsidRPr="00813C16">
                              <w:rPr>
                                <w:rFonts w:ascii="Calibri" w:hAnsi="Calibri" w:cs="Calibri"/>
                                <w:color w:val="231F20"/>
                                <w:spacing w:val="-3"/>
                                <w:sz w:val="20"/>
                                <w:szCs w:val="20"/>
                              </w:rPr>
                              <w:t>e</w:t>
                            </w:r>
                            <w:r w:rsidRPr="00813C16">
                              <w:rPr>
                                <w:rFonts w:ascii="Calibri" w:hAnsi="Calibri" w:cs="Calibri"/>
                                <w:color w:val="231F20"/>
                                <w:spacing w:val="-2"/>
                                <w:sz w:val="20"/>
                                <w:szCs w:val="20"/>
                              </w:rPr>
                              <w:t>mb</w:t>
                            </w:r>
                            <w:r w:rsidRPr="00813C16">
                              <w:rPr>
                                <w:rFonts w:ascii="Calibri" w:hAnsi="Calibri" w:cs="Calibri"/>
                                <w:color w:val="231F20"/>
                                <w:spacing w:val="-3"/>
                                <w:sz w:val="20"/>
                                <w:szCs w:val="20"/>
                              </w:rPr>
                              <w:t>ers?</w:t>
                            </w:r>
                          </w:p>
                          <w:p w14:paraId="1972C414" w14:textId="77777777" w:rsidR="0080420F" w:rsidRDefault="0080420F" w:rsidP="008B460D"/>
                          <w:p w14:paraId="62D8EC5C" w14:textId="77777777" w:rsidR="0080420F" w:rsidRDefault="0080420F"/>
                          <w:p w14:paraId="49215CE0" w14:textId="36F06EFF" w:rsidR="0080420F" w:rsidRPr="00E43A5F" w:rsidRDefault="0080420F" w:rsidP="008B460D">
                            <w:pPr>
                              <w:kinsoku w:val="0"/>
                              <w:overflowPunct w:val="0"/>
                              <w:autoSpaceDE w:val="0"/>
                              <w:autoSpaceDN w:val="0"/>
                              <w:adjustRightInd w:val="0"/>
                              <w:spacing w:before="149" w:after="0" w:line="24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Doe</w:t>
                            </w:r>
                            <w:r w:rsidRPr="00E43A5F">
                              <w:rPr>
                                <w:rFonts w:ascii="Lucida Sans" w:hAnsi="Lucida Sans" w:cs="Lucida Sans"/>
                                <w:b/>
                                <w:bCs/>
                                <w:color w:val="005481"/>
                                <w:spacing w:val="-2"/>
                                <w:sz w:val="21"/>
                                <w:szCs w:val="21"/>
                              </w:rPr>
                              <w:t>s</w:t>
                            </w:r>
                            <w:r w:rsidRPr="00E43A5F">
                              <w:rPr>
                                <w:rFonts w:ascii="Lucida Sans" w:hAnsi="Lucida Sans" w:cs="Lucida Sans"/>
                                <w:b/>
                                <w:bCs/>
                                <w:color w:val="005481"/>
                                <w:spacing w:val="-15"/>
                                <w:sz w:val="21"/>
                                <w:szCs w:val="21"/>
                              </w:rPr>
                              <w:t xml:space="preserve"> </w:t>
                            </w:r>
                            <w:r w:rsidRPr="00E43A5F">
                              <w:rPr>
                                <w:rFonts w:ascii="Lucida Sans" w:hAnsi="Lucida Sans" w:cs="Lucida Sans"/>
                                <w:b/>
                                <w:bCs/>
                                <w:color w:val="005481"/>
                                <w:sz w:val="21"/>
                                <w:szCs w:val="21"/>
                              </w:rPr>
                              <w:t>the</w:t>
                            </w:r>
                            <w:r w:rsidRPr="00E43A5F">
                              <w:rPr>
                                <w:rFonts w:ascii="Lucida Sans" w:hAnsi="Lucida Sans" w:cs="Lucida Sans"/>
                                <w:b/>
                                <w:bCs/>
                                <w:color w:val="005481"/>
                                <w:spacing w:val="-15"/>
                                <w:sz w:val="21"/>
                                <w:szCs w:val="21"/>
                              </w:rPr>
                              <w:t xml:space="preserve"> </w:t>
                            </w:r>
                            <w:r w:rsidRPr="00E43A5F">
                              <w:rPr>
                                <w:rFonts w:ascii="Lucida Sans" w:hAnsi="Lucida Sans" w:cs="Lucida Sans"/>
                                <w:b/>
                                <w:bCs/>
                                <w:color w:val="005481"/>
                                <w:spacing w:val="-1"/>
                                <w:sz w:val="21"/>
                                <w:szCs w:val="21"/>
                              </w:rPr>
                              <w:t>c</w:t>
                            </w:r>
                            <w:r w:rsidRPr="00E43A5F">
                              <w:rPr>
                                <w:rFonts w:ascii="Lucida Sans" w:hAnsi="Lucida Sans" w:cs="Lucida Sans"/>
                                <w:b/>
                                <w:bCs/>
                                <w:color w:val="005481"/>
                                <w:spacing w:val="-2"/>
                                <w:sz w:val="21"/>
                                <w:szCs w:val="21"/>
                              </w:rPr>
                              <w:t>lu</w:t>
                            </w:r>
                            <w:r w:rsidRPr="00E43A5F">
                              <w:rPr>
                                <w:rFonts w:ascii="Lucida Sans" w:hAnsi="Lucida Sans" w:cs="Lucida Sans"/>
                                <w:b/>
                                <w:bCs/>
                                <w:color w:val="005481"/>
                                <w:spacing w:val="-1"/>
                                <w:sz w:val="21"/>
                                <w:szCs w:val="21"/>
                              </w:rPr>
                              <w:t>b</w:t>
                            </w:r>
                          </w:p>
                          <w:p w14:paraId="1FF4E740" w14:textId="6C067C56"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6"/>
                                <w:position w:val="2"/>
                                <w:sz w:val="18"/>
                                <w:szCs w:val="18"/>
                              </w:rPr>
                              <w:t></w:t>
                            </w:r>
                            <w:r>
                              <w:rPr>
                                <w:rFonts w:ascii="Calibri" w:hAnsi="Calibri" w:cs="Calibri"/>
                                <w:color w:val="231F20"/>
                                <w:spacing w:val="-1"/>
                                <w:sz w:val="20"/>
                                <w:szCs w:val="21"/>
                              </w:rPr>
                              <w:t>U</w:t>
                            </w:r>
                            <w:r w:rsidRPr="00813C16">
                              <w:rPr>
                                <w:rFonts w:ascii="Calibri" w:hAnsi="Calibri" w:cs="Calibri"/>
                                <w:color w:val="231F20"/>
                                <w:spacing w:val="-2"/>
                                <w:sz w:val="20"/>
                                <w:szCs w:val="21"/>
                              </w:rPr>
                              <w:t>se</w:t>
                            </w:r>
                            <w:r w:rsidRPr="00813C16">
                              <w:rPr>
                                <w:rFonts w:ascii="Calibri" w:hAnsi="Calibri" w:cs="Calibri"/>
                                <w:color w:val="231F20"/>
                                <w:spacing w:val="-4"/>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isti</w:t>
                            </w:r>
                            <w:r w:rsidRPr="00813C16">
                              <w:rPr>
                                <w:rFonts w:ascii="Calibri" w:hAnsi="Calibri" w:cs="Calibri"/>
                                <w:color w:val="231F20"/>
                                <w:spacing w:val="-2"/>
                                <w:sz w:val="20"/>
                                <w:szCs w:val="21"/>
                              </w:rPr>
                              <w:t>ngu</w:t>
                            </w:r>
                            <w:r w:rsidRPr="00813C16">
                              <w:rPr>
                                <w:rFonts w:ascii="Calibri" w:hAnsi="Calibri" w:cs="Calibri"/>
                                <w:color w:val="231F20"/>
                                <w:spacing w:val="-3"/>
                                <w:sz w:val="20"/>
                                <w:szCs w:val="21"/>
                              </w:rPr>
                              <w:t>is</w:t>
                            </w:r>
                            <w:r w:rsidRPr="00813C16">
                              <w:rPr>
                                <w:rFonts w:ascii="Calibri" w:hAnsi="Calibri" w:cs="Calibri"/>
                                <w:color w:val="231F20"/>
                                <w:spacing w:val="-2"/>
                                <w:sz w:val="20"/>
                                <w:szCs w:val="21"/>
                              </w:rPr>
                              <w:t>hed</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Pr</w:t>
                            </w:r>
                            <w:r w:rsidRPr="00813C16">
                              <w:rPr>
                                <w:rFonts w:ascii="Calibri" w:hAnsi="Calibri" w:cs="Calibri"/>
                                <w:color w:val="231F20"/>
                                <w:spacing w:val="-2"/>
                                <w:sz w:val="20"/>
                                <w:szCs w:val="21"/>
                              </w:rPr>
                              <w:t>og</w:t>
                            </w:r>
                            <w:r w:rsidRPr="00813C16">
                              <w:rPr>
                                <w:rFonts w:ascii="Calibri" w:hAnsi="Calibri" w:cs="Calibri"/>
                                <w:color w:val="231F20"/>
                                <w:spacing w:val="-3"/>
                                <w:sz w:val="20"/>
                                <w:szCs w:val="21"/>
                              </w:rPr>
                              <w:t>ra</w:t>
                            </w:r>
                            <w:r w:rsidRPr="00813C16">
                              <w:rPr>
                                <w:rFonts w:ascii="Calibri" w:hAnsi="Calibri" w:cs="Calibri"/>
                                <w:color w:val="231F20"/>
                                <w:spacing w:val="-2"/>
                                <w:sz w:val="20"/>
                                <w:szCs w:val="21"/>
                              </w:rPr>
                              <w:t>m</w:t>
                            </w:r>
                            <w:r w:rsidRPr="00813C16">
                              <w:rPr>
                                <w:rFonts w:ascii="Calibri" w:hAnsi="Calibri" w:cs="Calibri"/>
                                <w:color w:val="231F20"/>
                                <w:spacing w:val="-4"/>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pl</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nn</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5"/>
                                <w:sz w:val="20"/>
                                <w:szCs w:val="21"/>
                              </w:rPr>
                              <w:t xml:space="preserve"> </w:t>
                            </w:r>
                            <w:r w:rsidRPr="00813C16">
                              <w:rPr>
                                <w:rFonts w:ascii="Calibri" w:hAnsi="Calibri" w:cs="Calibri"/>
                                <w:color w:val="231F20"/>
                                <w:spacing w:val="-4"/>
                                <w:sz w:val="20"/>
                                <w:szCs w:val="21"/>
                              </w:rPr>
                              <w:t>re</w:t>
                            </w:r>
                            <w:r w:rsidRPr="00813C16">
                              <w:rPr>
                                <w:rFonts w:ascii="Calibri" w:hAnsi="Calibri" w:cs="Calibri"/>
                                <w:color w:val="231F20"/>
                                <w:spacing w:val="-3"/>
                                <w:sz w:val="20"/>
                                <w:szCs w:val="21"/>
                              </w:rPr>
                              <w:t>cogn</w:t>
                            </w:r>
                            <w:r w:rsidRPr="00813C16">
                              <w:rPr>
                                <w:rFonts w:ascii="Calibri" w:hAnsi="Calibri" w:cs="Calibri"/>
                                <w:color w:val="231F20"/>
                                <w:spacing w:val="-4"/>
                                <w:sz w:val="20"/>
                                <w:szCs w:val="21"/>
                              </w:rPr>
                              <w:t>iti</w:t>
                            </w:r>
                            <w:r w:rsidRPr="00813C16">
                              <w:rPr>
                                <w:rFonts w:ascii="Calibri" w:hAnsi="Calibri" w:cs="Calibri"/>
                                <w:color w:val="231F20"/>
                                <w:spacing w:val="-3"/>
                                <w:sz w:val="20"/>
                                <w:szCs w:val="21"/>
                              </w:rPr>
                              <w:t>on</w:t>
                            </w:r>
                            <w:r w:rsidRPr="00813C16">
                              <w:rPr>
                                <w:rFonts w:ascii="Calibri" w:hAnsi="Calibri" w:cs="Calibri"/>
                                <w:color w:val="231F20"/>
                                <w:spacing w:val="-4"/>
                                <w:sz w:val="20"/>
                                <w:szCs w:val="21"/>
                              </w:rPr>
                              <w:t>?</w:t>
                            </w:r>
                          </w:p>
                          <w:p w14:paraId="11584EFB" w14:textId="673A186C"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2"/>
                                <w:position w:val="2"/>
                                <w:sz w:val="18"/>
                                <w:szCs w:val="18"/>
                              </w:rPr>
                              <w:t></w:t>
                            </w:r>
                            <w:r>
                              <w:rPr>
                                <w:rFonts w:ascii="Calibri" w:hAnsi="Calibri" w:cs="Calibri"/>
                                <w:color w:val="231F20"/>
                                <w:spacing w:val="-2"/>
                                <w:sz w:val="20"/>
                                <w:szCs w:val="21"/>
                              </w:rPr>
                              <w:t>P</w:t>
                            </w:r>
                            <w:r w:rsidRPr="00813C16">
                              <w:rPr>
                                <w:rFonts w:ascii="Calibri" w:hAnsi="Calibri" w:cs="Calibri"/>
                                <w:color w:val="231F20"/>
                                <w:spacing w:val="-3"/>
                                <w:sz w:val="20"/>
                                <w:szCs w:val="21"/>
                              </w:rPr>
                              <w:t>rese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w:t>
                            </w:r>
                            <w:r w:rsidRPr="00813C16">
                              <w:rPr>
                                <w:rFonts w:ascii="Calibri" w:hAnsi="Calibri" w:cs="Calibri"/>
                                <w:color w:val="231F20"/>
                                <w:spacing w:val="-8"/>
                                <w:sz w:val="20"/>
                                <w:szCs w:val="21"/>
                              </w:rPr>
                              <w:t xml:space="preserve"> </w:t>
                            </w:r>
                            <w:r w:rsidRPr="00813C16">
                              <w:rPr>
                                <w:rFonts w:ascii="Calibri" w:hAnsi="Calibri" w:cs="Calibri"/>
                                <w:color w:val="231F20"/>
                                <w:sz w:val="20"/>
                                <w:szCs w:val="21"/>
                              </w:rPr>
                              <w:t>its</w:t>
                            </w:r>
                            <w:r w:rsidRPr="00813C16">
                              <w:rPr>
                                <w:rFonts w:ascii="Calibri" w:hAnsi="Calibri" w:cs="Calibri"/>
                                <w:color w:val="231F20"/>
                                <w:spacing w:val="-8"/>
                                <w:sz w:val="20"/>
                                <w:szCs w:val="21"/>
                              </w:rPr>
                              <w:t xml:space="preserve"> </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isti</w:t>
                            </w:r>
                            <w:r w:rsidRPr="00813C16">
                              <w:rPr>
                                <w:rFonts w:ascii="Calibri" w:hAnsi="Calibri" w:cs="Calibri"/>
                                <w:color w:val="231F20"/>
                                <w:spacing w:val="-2"/>
                                <w:sz w:val="20"/>
                                <w:szCs w:val="21"/>
                              </w:rPr>
                              <w:t>ngu</w:t>
                            </w:r>
                            <w:r w:rsidRPr="00813C16">
                              <w:rPr>
                                <w:rFonts w:ascii="Calibri" w:hAnsi="Calibri" w:cs="Calibri"/>
                                <w:color w:val="231F20"/>
                                <w:spacing w:val="-3"/>
                                <w:sz w:val="20"/>
                                <w:szCs w:val="21"/>
                              </w:rPr>
                              <w:t>is</w:t>
                            </w:r>
                            <w:r w:rsidRPr="00813C16">
                              <w:rPr>
                                <w:rFonts w:ascii="Calibri" w:hAnsi="Calibri" w:cs="Calibri"/>
                                <w:color w:val="231F20"/>
                                <w:spacing w:val="-2"/>
                                <w:sz w:val="20"/>
                                <w:szCs w:val="21"/>
                              </w:rPr>
                              <w:t>hed</w:t>
                            </w:r>
                            <w:r w:rsidRPr="00813C16">
                              <w:rPr>
                                <w:rFonts w:ascii="Calibri" w:hAnsi="Calibri" w:cs="Calibri"/>
                                <w:color w:val="231F20"/>
                                <w:spacing w:val="-8"/>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Pr</w:t>
                            </w:r>
                            <w:r w:rsidRPr="00813C16">
                              <w:rPr>
                                <w:rFonts w:ascii="Calibri" w:hAnsi="Calibri" w:cs="Calibri"/>
                                <w:color w:val="231F20"/>
                                <w:spacing w:val="-2"/>
                                <w:sz w:val="20"/>
                                <w:szCs w:val="21"/>
                              </w:rPr>
                              <w:t>og</w:t>
                            </w:r>
                            <w:r w:rsidRPr="00813C16">
                              <w:rPr>
                                <w:rFonts w:ascii="Calibri" w:hAnsi="Calibri" w:cs="Calibri"/>
                                <w:color w:val="231F20"/>
                                <w:spacing w:val="-3"/>
                                <w:sz w:val="20"/>
                                <w:szCs w:val="21"/>
                              </w:rPr>
                              <w:t>ra</w:t>
                            </w:r>
                            <w:r w:rsidRPr="00813C16">
                              <w:rPr>
                                <w:rFonts w:ascii="Calibri" w:hAnsi="Calibri" w:cs="Calibri"/>
                                <w:color w:val="231F20"/>
                                <w:spacing w:val="-2"/>
                                <w:sz w:val="20"/>
                                <w:szCs w:val="21"/>
                              </w:rPr>
                              <w:t>m</w:t>
                            </w:r>
                            <w:r w:rsidRPr="00813C16">
                              <w:rPr>
                                <w:rFonts w:ascii="Calibri" w:hAnsi="Calibri" w:cs="Calibri"/>
                                <w:color w:val="231F20"/>
                                <w:spacing w:val="-8"/>
                                <w:sz w:val="20"/>
                                <w:szCs w:val="21"/>
                              </w:rPr>
                              <w:t xml:space="preserve"> </w:t>
                            </w:r>
                            <w:r w:rsidRPr="00813C16">
                              <w:rPr>
                                <w:rFonts w:ascii="Calibri" w:hAnsi="Calibri" w:cs="Calibri"/>
                                <w:color w:val="231F20"/>
                                <w:spacing w:val="-1"/>
                                <w:sz w:val="20"/>
                                <w:szCs w:val="21"/>
                              </w:rPr>
                              <w:t>pl</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w:t>
                            </w:r>
                            <w:r w:rsidRPr="00813C16">
                              <w:rPr>
                                <w:rFonts w:ascii="Calibri" w:hAnsi="Calibri" w:cs="Calibri"/>
                                <w:color w:val="231F20"/>
                                <w:spacing w:val="-8"/>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8"/>
                                <w:sz w:val="20"/>
                                <w:szCs w:val="21"/>
                              </w:rPr>
                              <w:t xml:space="preserve"> </w:t>
                            </w:r>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mb</w:t>
                            </w:r>
                            <w:r w:rsidRPr="00813C16">
                              <w:rPr>
                                <w:rFonts w:ascii="Calibri" w:hAnsi="Calibri" w:cs="Calibri"/>
                                <w:color w:val="231F20"/>
                                <w:spacing w:val="-3"/>
                                <w:sz w:val="20"/>
                                <w:szCs w:val="21"/>
                              </w:rPr>
                              <w:t>ers?</w:t>
                            </w:r>
                          </w:p>
                          <w:p w14:paraId="03DAA6AA" w14:textId="1E0A1346" w:rsidR="0080420F" w:rsidRDefault="0080420F" w:rsidP="008B460D">
                            <w:pPr>
                              <w:kinsoku w:val="0"/>
                              <w:overflowPunct w:val="0"/>
                              <w:autoSpaceDE w:val="0"/>
                              <w:autoSpaceDN w:val="0"/>
                              <w:adjustRightInd w:val="0"/>
                              <w:spacing w:after="0" w:line="300" w:lineRule="auto"/>
                              <w:ind w:left="199"/>
                              <w:rPr>
                                <w:rFonts w:ascii="Webdings" w:hAnsi="Webdings" w:cs="Webdings"/>
                                <w:color w:val="231F20"/>
                                <w:position w:val="2"/>
                                <w:sz w:val="18"/>
                                <w:szCs w:val="18"/>
                              </w:rPr>
                            </w:pPr>
                            <w:r w:rsidRPr="00E43A5F">
                              <w:rPr>
                                <w:rFonts w:ascii="Webdings" w:hAnsi="Webdings" w:cs="Webdings"/>
                                <w:color w:val="231F20"/>
                                <w:position w:val="2"/>
                                <w:sz w:val="18"/>
                                <w:szCs w:val="18"/>
                              </w:rPr>
                              <w:t></w:t>
                            </w:r>
                            <w:r w:rsidRPr="00E43A5F">
                              <w:rPr>
                                <w:rFonts w:ascii="Webdings" w:hAnsi="Webdings" w:cs="Webdings"/>
                                <w:color w:val="231F20"/>
                                <w:spacing w:val="-29"/>
                                <w:position w:val="2"/>
                                <w:sz w:val="18"/>
                                <w:szCs w:val="18"/>
                              </w:rPr>
                              <w:t></w:t>
                            </w:r>
                            <w:r>
                              <w:rPr>
                                <w:rFonts w:ascii="Calibri" w:hAnsi="Calibri" w:cs="Calibri"/>
                                <w:color w:val="231F20"/>
                                <w:spacing w:val="-3"/>
                                <w:sz w:val="21"/>
                                <w:szCs w:val="21"/>
                              </w:rPr>
                              <w:t>I</w:t>
                            </w:r>
                            <w:r w:rsidRPr="00E43A5F">
                              <w:rPr>
                                <w:rFonts w:ascii="Calibri" w:hAnsi="Calibri" w:cs="Calibri"/>
                                <w:color w:val="231F20"/>
                                <w:spacing w:val="-2"/>
                                <w:sz w:val="21"/>
                                <w:szCs w:val="21"/>
                              </w:rPr>
                              <w:t>mm</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iately</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s</w:t>
                            </w:r>
                            <w:r w:rsidRPr="00E43A5F">
                              <w:rPr>
                                <w:rFonts w:ascii="Calibri" w:hAnsi="Calibri" w:cs="Calibri"/>
                                <w:color w:val="231F20"/>
                                <w:spacing w:val="-2"/>
                                <w:sz w:val="21"/>
                                <w:szCs w:val="21"/>
                              </w:rPr>
                              <w:t>ubm</w:t>
                            </w:r>
                            <w:r w:rsidRPr="00E43A5F">
                              <w:rPr>
                                <w:rFonts w:ascii="Calibri" w:hAnsi="Calibri" w:cs="Calibri"/>
                                <w:color w:val="231F20"/>
                                <w:spacing w:val="-3"/>
                                <w:sz w:val="21"/>
                                <w:szCs w:val="21"/>
                              </w:rPr>
                              <w:t>it</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duc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awar</w:t>
                            </w:r>
                            <w:r w:rsidRPr="00E43A5F">
                              <w:rPr>
                                <w:rFonts w:ascii="Calibri" w:hAnsi="Calibri" w:cs="Calibri"/>
                                <w:color w:val="231F20"/>
                                <w:spacing w:val="-2"/>
                                <w:sz w:val="21"/>
                                <w:szCs w:val="21"/>
                              </w:rPr>
                              <w:t>d</w:t>
                            </w:r>
                            <w:r w:rsidRPr="00E43A5F">
                              <w:rPr>
                                <w:rFonts w:ascii="Calibri" w:hAnsi="Calibri" w:cs="Calibri"/>
                                <w:color w:val="231F20"/>
                                <w:spacing w:val="-17"/>
                                <w:sz w:val="21"/>
                                <w:szCs w:val="21"/>
                              </w:rPr>
                              <w:t xml:space="preserve"> </w:t>
                            </w:r>
                            <w:r w:rsidRPr="00E43A5F">
                              <w:rPr>
                                <w:rFonts w:ascii="Calibri" w:hAnsi="Calibri" w:cs="Calibri"/>
                                <w:color w:val="231F20"/>
                                <w:spacing w:val="-3"/>
                                <w:sz w:val="21"/>
                                <w:szCs w:val="21"/>
                              </w:rPr>
                              <w:t>a</w:t>
                            </w:r>
                            <w:r w:rsidRPr="00E43A5F">
                              <w:rPr>
                                <w:rFonts w:ascii="Calibri" w:hAnsi="Calibri" w:cs="Calibri"/>
                                <w:color w:val="231F20"/>
                                <w:spacing w:val="-2"/>
                                <w:sz w:val="21"/>
                                <w:szCs w:val="21"/>
                              </w:rPr>
                              <w:t>ppl</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3"/>
                                <w:sz w:val="21"/>
                                <w:szCs w:val="21"/>
                              </w:rPr>
                              <w:t>s</w:t>
                            </w:r>
                            <w:r w:rsidRPr="00E43A5F">
                              <w:rPr>
                                <w:rFonts w:ascii="Calibri" w:hAnsi="Calibri" w:cs="Calibri"/>
                                <w:color w:val="231F20"/>
                                <w:spacing w:val="-16"/>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Webdings" w:hAnsi="Webdings" w:cs="Webdings"/>
                                <w:color w:val="231F20"/>
                                <w:position w:val="2"/>
                                <w:sz w:val="18"/>
                                <w:szCs w:val="18"/>
                              </w:rPr>
                              <w:t></w:t>
                            </w:r>
                          </w:p>
                          <w:p w14:paraId="76387310" w14:textId="176108CF"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2"/>
                                <w:position w:val="2"/>
                                <w:sz w:val="18"/>
                                <w:szCs w:val="18"/>
                              </w:rPr>
                              <w:t></w:t>
                            </w:r>
                            <w:r>
                              <w:rPr>
                                <w:rFonts w:ascii="Calibri" w:hAnsi="Calibri" w:cs="Calibri"/>
                                <w:color w:val="231F20"/>
                                <w:spacing w:val="-2"/>
                                <w:sz w:val="21"/>
                                <w:szCs w:val="21"/>
                              </w:rPr>
                              <w:t>P</w:t>
                            </w:r>
                            <w:r w:rsidRPr="00E43A5F">
                              <w:rPr>
                                <w:rFonts w:ascii="Calibri" w:hAnsi="Calibri" w:cs="Calibri"/>
                                <w:color w:val="231F20"/>
                                <w:spacing w:val="-3"/>
                                <w:sz w:val="21"/>
                                <w:szCs w:val="21"/>
                              </w:rPr>
                              <w:t>rese</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t</w:t>
                            </w:r>
                            <w:r w:rsidRPr="00E43A5F">
                              <w:rPr>
                                <w:rFonts w:ascii="Calibri" w:hAnsi="Calibri" w:cs="Calibri"/>
                                <w:color w:val="231F20"/>
                                <w:spacing w:val="-8"/>
                                <w:sz w:val="21"/>
                                <w:szCs w:val="21"/>
                              </w:rPr>
                              <w:t xml:space="preserve"> </w:t>
                            </w:r>
                            <w:r w:rsidRPr="00E43A5F">
                              <w:rPr>
                                <w:rFonts w:ascii="Calibri" w:hAnsi="Calibri" w:cs="Calibri"/>
                                <w:color w:val="231F20"/>
                                <w:sz w:val="21"/>
                                <w:szCs w:val="21"/>
                              </w:rPr>
                              <w:t>its</w:t>
                            </w:r>
                            <w:r w:rsidRPr="00E43A5F">
                              <w:rPr>
                                <w:rFonts w:ascii="Calibri" w:hAnsi="Calibri" w:cs="Calibri"/>
                                <w:color w:val="231F20"/>
                                <w:spacing w:val="-8"/>
                                <w:sz w:val="21"/>
                                <w:szCs w:val="21"/>
                              </w:rPr>
                              <w:t xml:space="preserve"> </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isti</w:t>
                            </w:r>
                            <w:r w:rsidRPr="00E43A5F">
                              <w:rPr>
                                <w:rFonts w:ascii="Calibri" w:hAnsi="Calibri" w:cs="Calibri"/>
                                <w:color w:val="231F20"/>
                                <w:spacing w:val="-2"/>
                                <w:sz w:val="21"/>
                                <w:szCs w:val="21"/>
                              </w:rPr>
                              <w:t>ngu</w:t>
                            </w:r>
                            <w:r w:rsidRPr="00E43A5F">
                              <w:rPr>
                                <w:rFonts w:ascii="Calibri" w:hAnsi="Calibri" w:cs="Calibri"/>
                                <w:color w:val="231F20"/>
                                <w:spacing w:val="-3"/>
                                <w:sz w:val="21"/>
                                <w:szCs w:val="21"/>
                              </w:rPr>
                              <w:t>is</w:t>
                            </w:r>
                            <w:r w:rsidRPr="00E43A5F">
                              <w:rPr>
                                <w:rFonts w:ascii="Calibri" w:hAnsi="Calibri" w:cs="Calibri"/>
                                <w:color w:val="231F20"/>
                                <w:spacing w:val="-2"/>
                                <w:sz w:val="21"/>
                                <w:szCs w:val="21"/>
                              </w:rPr>
                              <w:t>hed</w:t>
                            </w:r>
                            <w:r w:rsidRPr="00E43A5F">
                              <w:rPr>
                                <w:rFonts w:ascii="Calibri" w:hAnsi="Calibri" w:cs="Calibri"/>
                                <w:color w:val="231F20"/>
                                <w:spacing w:val="-8"/>
                                <w:sz w:val="21"/>
                                <w:szCs w:val="21"/>
                              </w:rPr>
                              <w:t xml:space="preserve"> </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ub</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Pr</w:t>
                            </w:r>
                            <w:r w:rsidRPr="00E43A5F">
                              <w:rPr>
                                <w:rFonts w:ascii="Calibri" w:hAnsi="Calibri" w:cs="Calibri"/>
                                <w:color w:val="231F20"/>
                                <w:spacing w:val="-2"/>
                                <w:sz w:val="21"/>
                                <w:szCs w:val="21"/>
                              </w:rPr>
                              <w:t>og</w:t>
                            </w:r>
                            <w:r w:rsidRPr="00E43A5F">
                              <w:rPr>
                                <w:rFonts w:ascii="Calibri" w:hAnsi="Calibri" w:cs="Calibri"/>
                                <w:color w:val="231F20"/>
                                <w:spacing w:val="-3"/>
                                <w:sz w:val="21"/>
                                <w:szCs w:val="21"/>
                              </w:rPr>
                              <w:t>ra</w:t>
                            </w:r>
                            <w:r w:rsidRPr="00E43A5F">
                              <w:rPr>
                                <w:rFonts w:ascii="Calibri" w:hAnsi="Calibri" w:cs="Calibri"/>
                                <w:color w:val="231F20"/>
                                <w:spacing w:val="-2"/>
                                <w:sz w:val="21"/>
                                <w:szCs w:val="21"/>
                              </w:rPr>
                              <w:t>m</w:t>
                            </w:r>
                            <w:r w:rsidRPr="00E43A5F">
                              <w:rPr>
                                <w:rFonts w:ascii="Calibri" w:hAnsi="Calibri" w:cs="Calibri"/>
                                <w:color w:val="231F20"/>
                                <w:spacing w:val="-8"/>
                                <w:sz w:val="21"/>
                                <w:szCs w:val="21"/>
                              </w:rPr>
                              <w:t xml:space="preserve"> </w:t>
                            </w:r>
                            <w:r w:rsidRPr="00E43A5F">
                              <w:rPr>
                                <w:rFonts w:ascii="Calibri" w:hAnsi="Calibri" w:cs="Calibri"/>
                                <w:color w:val="231F20"/>
                                <w:spacing w:val="-1"/>
                                <w:sz w:val="21"/>
                                <w:szCs w:val="21"/>
                              </w:rPr>
                              <w:t>pl</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w:t>
                            </w:r>
                            <w:r w:rsidRPr="00E43A5F">
                              <w:rPr>
                                <w:rFonts w:ascii="Calibri" w:hAnsi="Calibri" w:cs="Calibri"/>
                                <w:color w:val="231F20"/>
                                <w:spacing w:val="-8"/>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8"/>
                                <w:sz w:val="21"/>
                                <w:szCs w:val="21"/>
                              </w:rPr>
                              <w:t xml:space="preserve"> </w:t>
                            </w:r>
                            <w:r w:rsidRPr="00E43A5F">
                              <w:rPr>
                                <w:rFonts w:ascii="Calibri" w:hAnsi="Calibri" w:cs="Calibri"/>
                                <w:color w:val="231F20"/>
                                <w:spacing w:val="-2"/>
                                <w:sz w:val="21"/>
                                <w:szCs w:val="21"/>
                              </w:rPr>
                              <w:t>m</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mb</w:t>
                            </w:r>
                            <w:r w:rsidRPr="00E43A5F">
                              <w:rPr>
                                <w:rFonts w:ascii="Calibri" w:hAnsi="Calibri" w:cs="Calibri"/>
                                <w:color w:val="231F20"/>
                                <w:spacing w:val="-3"/>
                                <w:sz w:val="21"/>
                                <w:szCs w:val="21"/>
                              </w:rPr>
                              <w:t>ers?</w:t>
                            </w:r>
                          </w:p>
                          <w:p w14:paraId="6EA32C90" w14:textId="6EB4AFE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9"/>
                                <w:position w:val="2"/>
                                <w:sz w:val="18"/>
                                <w:szCs w:val="18"/>
                              </w:rPr>
                              <w:t></w:t>
                            </w:r>
                            <w:r>
                              <w:rPr>
                                <w:rFonts w:ascii="Calibri" w:hAnsi="Calibri" w:cs="Calibri"/>
                                <w:color w:val="231F20"/>
                                <w:spacing w:val="-3"/>
                                <w:sz w:val="20"/>
                                <w:szCs w:val="21"/>
                              </w:rPr>
                              <w:t>I</w:t>
                            </w:r>
                            <w:r w:rsidRPr="00813C16">
                              <w:rPr>
                                <w:rFonts w:ascii="Calibri" w:hAnsi="Calibri" w:cs="Calibri"/>
                                <w:color w:val="231F20"/>
                                <w:spacing w:val="-2"/>
                                <w:sz w:val="20"/>
                                <w:szCs w:val="21"/>
                              </w:rPr>
                              <w:t>mm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iately</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s</w:t>
                            </w:r>
                            <w:r w:rsidRPr="00813C16">
                              <w:rPr>
                                <w:rFonts w:ascii="Calibri" w:hAnsi="Calibri" w:cs="Calibri"/>
                                <w:color w:val="231F20"/>
                                <w:spacing w:val="-2"/>
                                <w:sz w:val="20"/>
                                <w:szCs w:val="21"/>
                              </w:rPr>
                              <w:t>ubm</w:t>
                            </w:r>
                            <w:r w:rsidRPr="00813C16">
                              <w:rPr>
                                <w:rFonts w:ascii="Calibri" w:hAnsi="Calibri" w:cs="Calibri"/>
                                <w:color w:val="231F20"/>
                                <w:spacing w:val="-3"/>
                                <w:sz w:val="20"/>
                                <w:szCs w:val="21"/>
                              </w:rPr>
                              <w:t>it</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duc</w:t>
                            </w:r>
                            <w:r w:rsidRPr="00813C16">
                              <w:rPr>
                                <w:rFonts w:ascii="Calibri" w:hAnsi="Calibri" w:cs="Calibri"/>
                                <w:color w:val="231F20"/>
                                <w:spacing w:val="-3"/>
                                <w:sz w:val="20"/>
                                <w:szCs w:val="21"/>
                              </w:rPr>
                              <w:t>ati</w:t>
                            </w:r>
                            <w:r w:rsidRPr="00813C16">
                              <w:rPr>
                                <w:rFonts w:ascii="Calibri" w:hAnsi="Calibri" w:cs="Calibri"/>
                                <w:color w:val="231F20"/>
                                <w:spacing w:val="-2"/>
                                <w:sz w:val="20"/>
                                <w:szCs w:val="21"/>
                              </w:rPr>
                              <w:t>on</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awar</w:t>
                            </w:r>
                            <w:r w:rsidRPr="00813C16">
                              <w:rPr>
                                <w:rFonts w:ascii="Calibri" w:hAnsi="Calibri" w:cs="Calibri"/>
                                <w:color w:val="231F20"/>
                                <w:spacing w:val="-2"/>
                                <w:sz w:val="20"/>
                                <w:szCs w:val="21"/>
                              </w:rPr>
                              <w:t>d</w:t>
                            </w:r>
                            <w:r w:rsidRPr="00813C16">
                              <w:rPr>
                                <w:rFonts w:ascii="Calibri" w:hAnsi="Calibri" w:cs="Calibri"/>
                                <w:color w:val="231F20"/>
                                <w:spacing w:val="-17"/>
                                <w:sz w:val="20"/>
                                <w:szCs w:val="21"/>
                              </w:rPr>
                              <w:t xml:space="preserve"> </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ppl</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ati</w:t>
                            </w:r>
                            <w:r w:rsidRPr="00813C16">
                              <w:rPr>
                                <w:rFonts w:ascii="Calibri" w:hAnsi="Calibri" w:cs="Calibri"/>
                                <w:color w:val="231F20"/>
                                <w:spacing w:val="-2"/>
                                <w:sz w:val="20"/>
                                <w:szCs w:val="21"/>
                              </w:rPr>
                              <w:t>on</w:t>
                            </w:r>
                            <w:r w:rsidRPr="00813C16">
                              <w:rPr>
                                <w:rFonts w:ascii="Calibri" w:hAnsi="Calibri" w:cs="Calibri"/>
                                <w:color w:val="231F20"/>
                                <w:spacing w:val="-3"/>
                                <w:sz w:val="20"/>
                                <w:szCs w:val="21"/>
                              </w:rPr>
                              <w:t>s</w:t>
                            </w:r>
                            <w:r w:rsidRPr="00813C16">
                              <w:rPr>
                                <w:rFonts w:ascii="Calibri" w:hAnsi="Calibri" w:cs="Calibri"/>
                                <w:color w:val="231F20"/>
                                <w:spacing w:val="-16"/>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W</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rl</w:t>
                            </w:r>
                            <w:r w:rsidRPr="00813C16">
                              <w:rPr>
                                <w:rFonts w:ascii="Calibri" w:hAnsi="Calibri" w:cs="Calibri"/>
                                <w:color w:val="231F20"/>
                                <w:spacing w:val="-2"/>
                                <w:sz w:val="20"/>
                                <w:szCs w:val="21"/>
                              </w:rPr>
                              <w:t>d</w:t>
                            </w:r>
                            <w:r w:rsidRPr="00813C16">
                              <w:rPr>
                                <w:rFonts w:ascii="Calibri" w:hAnsi="Calibri" w:cs="Calibri"/>
                                <w:color w:val="231F20"/>
                                <w:spacing w:val="-16"/>
                                <w:sz w:val="20"/>
                                <w:szCs w:val="21"/>
                              </w:rPr>
                              <w:t xml:space="preserve"> </w:t>
                            </w:r>
                            <w:proofErr w:type="gramStart"/>
                            <w:r w:rsidRPr="00813C16">
                              <w:rPr>
                                <w:rFonts w:ascii="Calibri" w:hAnsi="Calibri" w:cs="Calibri"/>
                                <w:color w:val="231F20"/>
                                <w:spacing w:val="-2"/>
                                <w:sz w:val="20"/>
                                <w:szCs w:val="21"/>
                              </w:rPr>
                              <w:t>He</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dqu</w:t>
                            </w:r>
                            <w:r w:rsidRPr="00813C16">
                              <w:rPr>
                                <w:rFonts w:ascii="Calibri" w:hAnsi="Calibri" w:cs="Calibri"/>
                                <w:color w:val="231F20"/>
                                <w:spacing w:val="-3"/>
                                <w:sz w:val="20"/>
                                <w:szCs w:val="21"/>
                              </w:rPr>
                              <w:t>arters?</w:t>
                            </w:r>
                            <w:proofErr w:type="gramEnd"/>
                          </w:p>
                          <w:p w14:paraId="04F184FB" w14:textId="6E04F96E"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1"/>
                                <w:position w:val="2"/>
                                <w:sz w:val="18"/>
                                <w:szCs w:val="18"/>
                              </w:rPr>
                              <w:t></w:t>
                            </w:r>
                            <w:r>
                              <w:rPr>
                                <w:rFonts w:ascii="Calibri" w:hAnsi="Calibri" w:cs="Calibri"/>
                                <w:color w:val="231F20"/>
                                <w:spacing w:val="-1"/>
                                <w:sz w:val="20"/>
                                <w:szCs w:val="21"/>
                              </w:rPr>
                              <w:t>Q</w:t>
                            </w:r>
                            <w:r w:rsidRPr="00813C16">
                              <w:rPr>
                                <w:rFonts w:ascii="Calibri" w:hAnsi="Calibri" w:cs="Calibri"/>
                                <w:color w:val="231F20"/>
                                <w:spacing w:val="-1"/>
                                <w:sz w:val="20"/>
                                <w:szCs w:val="21"/>
                              </w:rPr>
                              <w:t>u</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c</w:t>
                            </w:r>
                            <w:r w:rsidRPr="00813C16">
                              <w:rPr>
                                <w:rFonts w:ascii="Calibri" w:hAnsi="Calibri" w:cs="Calibri"/>
                                <w:color w:val="231F20"/>
                                <w:spacing w:val="-2"/>
                                <w:sz w:val="20"/>
                                <w:szCs w:val="21"/>
                              </w:rPr>
                              <w:t>kly</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re</w:t>
                            </w:r>
                            <w:r w:rsidRPr="00813C16">
                              <w:rPr>
                                <w:rFonts w:ascii="Calibri" w:hAnsi="Calibri" w:cs="Calibri"/>
                                <w:color w:val="231F20"/>
                                <w:spacing w:val="-2"/>
                                <w:sz w:val="20"/>
                                <w:szCs w:val="21"/>
                              </w:rPr>
                              <w:t>cogn</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z</w:t>
                            </w:r>
                            <w:r w:rsidRPr="00813C16">
                              <w:rPr>
                                <w:rFonts w:ascii="Calibri" w:hAnsi="Calibri" w:cs="Calibri"/>
                                <w:color w:val="231F20"/>
                                <w:spacing w:val="-3"/>
                                <w:sz w:val="20"/>
                                <w:szCs w:val="21"/>
                              </w:rPr>
                              <w:t>e</w:t>
                            </w:r>
                            <w:r w:rsidRPr="00813C16">
                              <w:rPr>
                                <w:rFonts w:ascii="Calibri" w:hAnsi="Calibri" w:cs="Calibri"/>
                                <w:color w:val="231F20"/>
                                <w:spacing w:val="-8"/>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w:t>
                            </w:r>
                            <w:r w:rsidRPr="00813C16">
                              <w:rPr>
                                <w:rFonts w:ascii="Calibri" w:hAnsi="Calibri" w:cs="Calibri"/>
                                <w:color w:val="231F20"/>
                                <w:spacing w:val="-7"/>
                                <w:sz w:val="20"/>
                                <w:szCs w:val="21"/>
                              </w:rPr>
                              <w:t xml:space="preserve"> </w:t>
                            </w:r>
                            <w:proofErr w:type="gramStart"/>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ch</w:t>
                            </w:r>
                            <w:r w:rsidRPr="00813C16">
                              <w:rPr>
                                <w:rFonts w:ascii="Calibri" w:hAnsi="Calibri" w:cs="Calibri"/>
                                <w:color w:val="231F20"/>
                                <w:spacing w:val="-4"/>
                                <w:sz w:val="20"/>
                                <w:szCs w:val="21"/>
                              </w:rPr>
                              <w:t>ieve</w:t>
                            </w:r>
                            <w:r w:rsidRPr="00813C16">
                              <w:rPr>
                                <w:rFonts w:ascii="Calibri" w:hAnsi="Calibri" w:cs="Calibri"/>
                                <w:color w:val="231F20"/>
                                <w:spacing w:val="-3"/>
                                <w:sz w:val="20"/>
                                <w:szCs w:val="21"/>
                              </w:rPr>
                              <w:t>m</w:t>
                            </w:r>
                            <w:r w:rsidRPr="00813C16">
                              <w:rPr>
                                <w:rFonts w:ascii="Calibri" w:hAnsi="Calibri" w:cs="Calibri"/>
                                <w:color w:val="231F20"/>
                                <w:spacing w:val="-4"/>
                                <w:sz w:val="20"/>
                                <w:szCs w:val="21"/>
                              </w:rPr>
                              <w:t>e</w:t>
                            </w:r>
                            <w:r w:rsidRPr="00813C16">
                              <w:rPr>
                                <w:rFonts w:ascii="Calibri" w:hAnsi="Calibri" w:cs="Calibri"/>
                                <w:color w:val="231F20"/>
                                <w:spacing w:val="-3"/>
                                <w:sz w:val="20"/>
                                <w:szCs w:val="21"/>
                              </w:rPr>
                              <w:t>n</w:t>
                            </w:r>
                            <w:r w:rsidRPr="00813C16">
                              <w:rPr>
                                <w:rFonts w:ascii="Calibri" w:hAnsi="Calibri" w:cs="Calibri"/>
                                <w:color w:val="231F20"/>
                                <w:spacing w:val="-4"/>
                                <w:sz w:val="20"/>
                                <w:szCs w:val="21"/>
                              </w:rPr>
                              <w:t>t?</w:t>
                            </w:r>
                            <w:proofErr w:type="gramEnd"/>
                          </w:p>
                          <w:p w14:paraId="40873D9E" w14:textId="2583FCC2"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3"/>
                                <w:sz w:val="20"/>
                                <w:szCs w:val="21"/>
                              </w:rPr>
                              <w:t>P</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ov</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de</w:t>
                            </w:r>
                            <w:r w:rsidRPr="00813C16">
                              <w:rPr>
                                <w:rFonts w:ascii="Calibri" w:hAnsi="Calibri" w:cs="Calibri"/>
                                <w:color w:val="231F20"/>
                                <w:spacing w:val="-6"/>
                                <w:sz w:val="20"/>
                                <w:szCs w:val="21"/>
                              </w:rPr>
                              <w:t xml:space="preserve"> </w:t>
                            </w:r>
                            <w:r w:rsidRPr="00813C16">
                              <w:rPr>
                                <w:rFonts w:ascii="Calibri" w:hAnsi="Calibri" w:cs="Calibri"/>
                                <w:color w:val="231F20"/>
                                <w:spacing w:val="-3"/>
                                <w:sz w:val="20"/>
                                <w:szCs w:val="21"/>
                              </w:rPr>
                              <w:t>pri</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te</w:t>
                            </w:r>
                            <w:r w:rsidRPr="00813C16">
                              <w:rPr>
                                <w:rFonts w:ascii="Calibri" w:hAnsi="Calibri" w:cs="Calibri"/>
                                <w:color w:val="231F20"/>
                                <w:spacing w:val="-2"/>
                                <w:sz w:val="20"/>
                                <w:szCs w:val="21"/>
                              </w:rPr>
                              <w:t>d</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eeti</w:t>
                            </w:r>
                            <w:r w:rsidRPr="00813C16">
                              <w:rPr>
                                <w:rFonts w:ascii="Calibri" w:hAnsi="Calibri" w:cs="Calibri"/>
                                <w:color w:val="231F20"/>
                                <w:spacing w:val="-1"/>
                                <w:sz w:val="20"/>
                                <w:szCs w:val="21"/>
                              </w:rPr>
                              <w:t>ng</w:t>
                            </w:r>
                            <w:r w:rsidRPr="00813C16">
                              <w:rPr>
                                <w:rFonts w:ascii="Calibri" w:hAnsi="Calibri" w:cs="Calibri"/>
                                <w:color w:val="231F20"/>
                                <w:spacing w:val="-6"/>
                                <w:sz w:val="20"/>
                                <w:szCs w:val="21"/>
                              </w:rPr>
                              <w:t xml:space="preserve"> </w:t>
                            </w:r>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gend</w:t>
                            </w:r>
                            <w:r w:rsidRPr="00813C16">
                              <w:rPr>
                                <w:rFonts w:ascii="Calibri" w:hAnsi="Calibri" w:cs="Calibri"/>
                                <w:color w:val="231F20"/>
                                <w:spacing w:val="-4"/>
                                <w:sz w:val="20"/>
                                <w:szCs w:val="21"/>
                              </w:rPr>
                              <w:t>as?</w:t>
                            </w:r>
                          </w:p>
                          <w:p w14:paraId="1F53A53A" w14:textId="371B5744"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37"/>
                                <w:position w:val="2"/>
                                <w:sz w:val="18"/>
                                <w:szCs w:val="18"/>
                              </w:rPr>
                              <w:t></w:t>
                            </w:r>
                            <w:r>
                              <w:rPr>
                                <w:rFonts w:ascii="Calibri" w:hAnsi="Calibri" w:cs="Calibri"/>
                                <w:color w:val="231F20"/>
                                <w:spacing w:val="-2"/>
                                <w:sz w:val="20"/>
                                <w:szCs w:val="21"/>
                              </w:rPr>
                              <w:t>E</w:t>
                            </w:r>
                            <w:r w:rsidRPr="00813C16">
                              <w:rPr>
                                <w:rFonts w:ascii="Calibri" w:hAnsi="Calibri" w:cs="Calibri"/>
                                <w:color w:val="231F20"/>
                                <w:spacing w:val="-1"/>
                                <w:sz w:val="20"/>
                                <w:szCs w:val="21"/>
                              </w:rPr>
                              <w:t>xp</w:t>
                            </w:r>
                            <w:r w:rsidRPr="00813C16">
                              <w:rPr>
                                <w:rFonts w:ascii="Calibri" w:hAnsi="Calibri" w:cs="Calibri"/>
                                <w:color w:val="231F20"/>
                                <w:spacing w:val="-2"/>
                                <w:sz w:val="20"/>
                                <w:szCs w:val="21"/>
                              </w:rPr>
                              <w:t>la</w:t>
                            </w:r>
                            <w:r w:rsidRPr="00813C16">
                              <w:rPr>
                                <w:rFonts w:ascii="Calibri" w:hAnsi="Calibri" w:cs="Calibri"/>
                                <w:color w:val="231F20"/>
                                <w:spacing w:val="-1"/>
                                <w:sz w:val="20"/>
                                <w:szCs w:val="21"/>
                              </w:rPr>
                              <w:t>in</w:t>
                            </w:r>
                            <w:r w:rsidRPr="00813C16">
                              <w:rPr>
                                <w:rFonts w:ascii="Calibri" w:hAnsi="Calibri" w:cs="Calibri"/>
                                <w:color w:val="231F20"/>
                                <w:spacing w:val="-21"/>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w:t>
                            </w:r>
                            <w:r w:rsidRPr="00813C16">
                              <w:rPr>
                                <w:rFonts w:ascii="Calibri" w:hAnsi="Calibri" w:cs="Calibri"/>
                                <w:color w:val="231F20"/>
                                <w:spacing w:val="-1"/>
                                <w:sz w:val="20"/>
                                <w:szCs w:val="21"/>
                              </w:rPr>
                              <w:t>ing</w:t>
                            </w:r>
                            <w:r w:rsidRPr="00813C16">
                              <w:rPr>
                                <w:rFonts w:ascii="Calibri" w:hAnsi="Calibri" w:cs="Calibri"/>
                                <w:color w:val="231F20"/>
                                <w:spacing w:val="-21"/>
                                <w:sz w:val="20"/>
                                <w:szCs w:val="21"/>
                              </w:rPr>
                              <w:t xml:space="preserve"> </w:t>
                            </w:r>
                            <w:r w:rsidRPr="00813C16">
                              <w:rPr>
                                <w:rFonts w:ascii="Calibri" w:hAnsi="Calibri" w:cs="Calibri"/>
                                <w:color w:val="231F20"/>
                                <w:spacing w:val="-1"/>
                                <w:sz w:val="20"/>
                                <w:szCs w:val="21"/>
                              </w:rPr>
                              <w:t>p</w:t>
                            </w:r>
                            <w:r w:rsidRPr="00813C16">
                              <w:rPr>
                                <w:rFonts w:ascii="Calibri" w:hAnsi="Calibri" w:cs="Calibri"/>
                                <w:color w:val="231F20"/>
                                <w:spacing w:val="-2"/>
                                <w:sz w:val="20"/>
                                <w:szCs w:val="21"/>
                              </w:rPr>
                              <w:t>arti</w:t>
                            </w:r>
                            <w:r w:rsidRPr="00813C16">
                              <w:rPr>
                                <w:rFonts w:ascii="Calibri" w:hAnsi="Calibri" w:cs="Calibri"/>
                                <w:color w:val="231F20"/>
                                <w:spacing w:val="-1"/>
                                <w:sz w:val="20"/>
                                <w:szCs w:val="21"/>
                              </w:rPr>
                              <w:t>cip</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w:t>
                            </w:r>
                            <w:r w:rsidRPr="00813C16">
                              <w:rPr>
                                <w:rFonts w:ascii="Calibri" w:hAnsi="Calibri" w:cs="Calibri"/>
                                <w:color w:val="231F20"/>
                                <w:spacing w:val="-2"/>
                                <w:sz w:val="20"/>
                                <w:szCs w:val="21"/>
                              </w:rPr>
                              <w:t>ts’</w:t>
                            </w:r>
                            <w:r w:rsidRPr="00813C16">
                              <w:rPr>
                                <w:rFonts w:ascii="Calibri" w:hAnsi="Calibri" w:cs="Calibri"/>
                                <w:color w:val="231F20"/>
                                <w:spacing w:val="-20"/>
                                <w:sz w:val="20"/>
                                <w:szCs w:val="21"/>
                              </w:rPr>
                              <w:t xml:space="preserve"> </w:t>
                            </w:r>
                            <w:r w:rsidRPr="00813C16">
                              <w:rPr>
                                <w:rFonts w:ascii="Calibri" w:hAnsi="Calibri" w:cs="Calibri"/>
                                <w:color w:val="231F20"/>
                                <w:spacing w:val="-4"/>
                                <w:sz w:val="20"/>
                                <w:szCs w:val="21"/>
                              </w:rPr>
                              <w:t>res</w:t>
                            </w:r>
                            <w:r w:rsidRPr="00813C16">
                              <w:rPr>
                                <w:rFonts w:ascii="Calibri" w:hAnsi="Calibri" w:cs="Calibri"/>
                                <w:color w:val="231F20"/>
                                <w:spacing w:val="-3"/>
                                <w:sz w:val="20"/>
                                <w:szCs w:val="21"/>
                              </w:rPr>
                              <w:t>pon</w:t>
                            </w:r>
                            <w:r w:rsidRPr="00813C16">
                              <w:rPr>
                                <w:rFonts w:ascii="Calibri" w:hAnsi="Calibri" w:cs="Calibri"/>
                                <w:color w:val="231F20"/>
                                <w:spacing w:val="-4"/>
                                <w:sz w:val="20"/>
                                <w:szCs w:val="21"/>
                              </w:rPr>
                              <w:t>s</w:t>
                            </w:r>
                            <w:r w:rsidRPr="00813C16">
                              <w:rPr>
                                <w:rFonts w:ascii="Calibri" w:hAnsi="Calibri" w:cs="Calibri"/>
                                <w:color w:val="231F20"/>
                                <w:spacing w:val="-3"/>
                                <w:sz w:val="20"/>
                                <w:szCs w:val="21"/>
                              </w:rPr>
                              <w:t>ib</w:t>
                            </w:r>
                            <w:r w:rsidRPr="00813C16">
                              <w:rPr>
                                <w:rFonts w:ascii="Calibri" w:hAnsi="Calibri" w:cs="Calibri"/>
                                <w:color w:val="231F20"/>
                                <w:spacing w:val="-4"/>
                                <w:sz w:val="20"/>
                                <w:szCs w:val="21"/>
                              </w:rPr>
                              <w:t>ilities?</w:t>
                            </w:r>
                          </w:p>
                          <w:p w14:paraId="66F658D7" w14:textId="2E325AA8"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7"/>
                                <w:position w:val="2"/>
                                <w:sz w:val="18"/>
                                <w:szCs w:val="18"/>
                              </w:rPr>
                              <w:t></w:t>
                            </w:r>
                            <w:r>
                              <w:rPr>
                                <w:rFonts w:ascii="Calibri" w:hAnsi="Calibri" w:cs="Calibri"/>
                                <w:color w:val="231F20"/>
                                <w:spacing w:val="-2"/>
                                <w:sz w:val="20"/>
                                <w:szCs w:val="21"/>
                              </w:rPr>
                              <w:t>O</w:t>
                            </w:r>
                            <w:r w:rsidRPr="00813C16">
                              <w:rPr>
                                <w:rFonts w:ascii="Calibri" w:hAnsi="Calibri" w:cs="Calibri"/>
                                <w:color w:val="231F20"/>
                                <w:spacing w:val="-3"/>
                                <w:sz w:val="20"/>
                                <w:szCs w:val="21"/>
                              </w:rPr>
                              <w:t>rie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ocu</w:t>
                            </w:r>
                            <w:r w:rsidRPr="00813C16">
                              <w:rPr>
                                <w:rFonts w:ascii="Calibri" w:hAnsi="Calibri" w:cs="Calibri"/>
                                <w:color w:val="231F20"/>
                                <w:spacing w:val="-3"/>
                                <w:sz w:val="20"/>
                                <w:szCs w:val="21"/>
                              </w:rPr>
                              <w:t>s</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on</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wh</w:t>
                            </w:r>
                            <w:r w:rsidRPr="00813C16">
                              <w:rPr>
                                <w:rFonts w:ascii="Calibri" w:hAnsi="Calibri" w:cs="Calibri"/>
                                <w:color w:val="231F20"/>
                                <w:spacing w:val="-3"/>
                                <w:sz w:val="20"/>
                                <w:szCs w:val="21"/>
                              </w:rPr>
                              <w:t>at</w:t>
                            </w:r>
                            <w:r w:rsidRPr="00813C16">
                              <w:rPr>
                                <w:rFonts w:ascii="Calibri" w:hAnsi="Calibri" w:cs="Calibri"/>
                                <w:color w:val="231F20"/>
                                <w:spacing w:val="-10"/>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2"/>
                                <w:sz w:val="20"/>
                                <w:szCs w:val="21"/>
                              </w:rPr>
                              <w:t>y</w:t>
                            </w:r>
                            <w:r w:rsidRPr="00813C16">
                              <w:rPr>
                                <w:rFonts w:ascii="Calibri" w:hAnsi="Calibri" w:cs="Calibri"/>
                                <w:color w:val="231F20"/>
                                <w:spacing w:val="-10"/>
                                <w:sz w:val="20"/>
                                <w:szCs w:val="21"/>
                              </w:rPr>
                              <w:t xml:space="preserve"> </w:t>
                            </w:r>
                            <w:r w:rsidRPr="00813C16">
                              <w:rPr>
                                <w:rFonts w:ascii="Calibri" w:hAnsi="Calibri" w:cs="Calibri"/>
                                <w:color w:val="231F20"/>
                                <w:spacing w:val="-2"/>
                                <w:sz w:val="20"/>
                                <w:szCs w:val="21"/>
                              </w:rPr>
                              <w:t>wou</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d</w:t>
                            </w:r>
                            <w:r w:rsidRPr="00813C16">
                              <w:rPr>
                                <w:rFonts w:ascii="Calibri" w:hAnsi="Calibri" w:cs="Calibri"/>
                                <w:color w:val="231F20"/>
                                <w:spacing w:val="-10"/>
                                <w:sz w:val="20"/>
                                <w:szCs w:val="21"/>
                              </w:rPr>
                              <w:t xml:space="preserve"> </w:t>
                            </w:r>
                            <w:r w:rsidRPr="00813C16">
                              <w:rPr>
                                <w:rFonts w:ascii="Calibri" w:hAnsi="Calibri" w:cs="Calibri"/>
                                <w:color w:val="231F20"/>
                                <w:spacing w:val="-4"/>
                                <w:sz w:val="20"/>
                                <w:szCs w:val="21"/>
                              </w:rPr>
                              <w:t>like</w:t>
                            </w:r>
                            <w:r w:rsidRPr="00813C16">
                              <w:rPr>
                                <w:rFonts w:ascii="Calibri" w:hAnsi="Calibri" w:cs="Calibri"/>
                                <w:color w:val="231F20"/>
                                <w:spacing w:val="-11"/>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ch</w:t>
                            </w:r>
                            <w:r w:rsidRPr="00813C16">
                              <w:rPr>
                                <w:rFonts w:ascii="Calibri" w:hAnsi="Calibri" w:cs="Calibri"/>
                                <w:color w:val="231F20"/>
                                <w:spacing w:val="-3"/>
                                <w:sz w:val="20"/>
                                <w:szCs w:val="21"/>
                              </w:rPr>
                              <w:t>ie</w:t>
                            </w:r>
                            <w:r w:rsidRPr="00813C16">
                              <w:rPr>
                                <w:rFonts w:ascii="Calibri" w:hAnsi="Calibri" w:cs="Calibri"/>
                                <w:color w:val="231F20"/>
                                <w:spacing w:val="-2"/>
                                <w:sz w:val="20"/>
                                <w:szCs w:val="21"/>
                              </w:rPr>
                              <w:t>v</w:t>
                            </w:r>
                            <w:r w:rsidRPr="00813C16">
                              <w:rPr>
                                <w:rFonts w:ascii="Calibri" w:hAnsi="Calibri" w:cs="Calibri"/>
                                <w:color w:val="231F20"/>
                                <w:spacing w:val="-3"/>
                                <w:sz w:val="20"/>
                                <w:szCs w:val="21"/>
                              </w:rPr>
                              <w:t>e</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t</w:t>
                            </w:r>
                            <w:r w:rsidRPr="00813C16">
                              <w:rPr>
                                <w:rFonts w:ascii="Calibri" w:hAnsi="Calibri" w:cs="Calibri"/>
                                <w:color w:val="231F20"/>
                                <w:spacing w:val="-2"/>
                                <w:sz w:val="20"/>
                                <w:szCs w:val="21"/>
                              </w:rPr>
                              <w:t>h</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ough</w:t>
                            </w:r>
                            <w:r w:rsidRPr="00813C16">
                              <w:rPr>
                                <w:rFonts w:ascii="Calibri" w:hAnsi="Calibri" w:cs="Calibri"/>
                                <w:color w:val="231F20"/>
                                <w:spacing w:val="-10"/>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4"/>
                                <w:sz w:val="20"/>
                                <w:szCs w:val="21"/>
                              </w:rPr>
                              <w:t>ast</w:t>
                            </w:r>
                            <w:r w:rsidRPr="00813C16">
                              <w:rPr>
                                <w:rFonts w:ascii="Calibri" w:hAnsi="Calibri" w:cs="Calibri"/>
                                <w:color w:val="231F20"/>
                                <w:spacing w:val="-3"/>
                                <w:sz w:val="20"/>
                                <w:szCs w:val="21"/>
                              </w:rPr>
                              <w:t>m</w:t>
                            </w:r>
                            <w:r w:rsidRPr="00813C16">
                              <w:rPr>
                                <w:rFonts w:ascii="Calibri" w:hAnsi="Calibri" w:cs="Calibri"/>
                                <w:color w:val="231F20"/>
                                <w:spacing w:val="-4"/>
                                <w:sz w:val="20"/>
                                <w:szCs w:val="21"/>
                              </w:rPr>
                              <w:t>asters?</w:t>
                            </w:r>
                          </w:p>
                          <w:p w14:paraId="13BB27D8" w14:textId="34D47513"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7"/>
                                <w:position w:val="2"/>
                                <w:sz w:val="18"/>
                                <w:szCs w:val="18"/>
                              </w:rPr>
                              <w:t></w:t>
                            </w:r>
                            <w:r>
                              <w:rPr>
                                <w:rFonts w:ascii="Calibri" w:hAnsi="Calibri" w:cs="Calibri"/>
                                <w:color w:val="231F20"/>
                                <w:spacing w:val="-3"/>
                                <w:sz w:val="20"/>
                                <w:szCs w:val="21"/>
                              </w:rPr>
                              <w:t>I</w:t>
                            </w:r>
                            <w:r w:rsidRPr="00813C16">
                              <w:rPr>
                                <w:rFonts w:ascii="Calibri" w:hAnsi="Calibri" w:cs="Calibri"/>
                                <w:color w:val="231F20"/>
                                <w:spacing w:val="-2"/>
                                <w:sz w:val="20"/>
                                <w:szCs w:val="21"/>
                              </w:rPr>
                              <w:t>mm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iately</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assi</w:t>
                            </w:r>
                            <w:r w:rsidRPr="00813C16">
                              <w:rPr>
                                <w:rFonts w:ascii="Calibri" w:hAnsi="Calibri" w:cs="Calibri"/>
                                <w:color w:val="231F20"/>
                                <w:spacing w:val="-2"/>
                                <w:sz w:val="20"/>
                                <w:szCs w:val="21"/>
                              </w:rPr>
                              <w:t>gn</w:t>
                            </w:r>
                            <w:r w:rsidRPr="00813C16">
                              <w:rPr>
                                <w:rFonts w:ascii="Calibri" w:hAnsi="Calibri" w:cs="Calibri"/>
                                <w:color w:val="231F20"/>
                                <w:spacing w:val="-10"/>
                                <w:sz w:val="20"/>
                                <w:szCs w:val="21"/>
                              </w:rPr>
                              <w:t xml:space="preserve"> </w:t>
                            </w:r>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rs</w:t>
                            </w:r>
                            <w:r w:rsidRPr="00813C16">
                              <w:rPr>
                                <w:rFonts w:ascii="Calibri" w:hAnsi="Calibri" w:cs="Calibri"/>
                                <w:color w:val="231F20"/>
                                <w:spacing w:val="-10"/>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10"/>
                                <w:sz w:val="20"/>
                                <w:szCs w:val="21"/>
                              </w:rPr>
                              <w:t xml:space="preserve"> </w:t>
                            </w:r>
                            <w:proofErr w:type="gramStart"/>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mb</w:t>
                            </w:r>
                            <w:r w:rsidRPr="00813C16">
                              <w:rPr>
                                <w:rFonts w:ascii="Calibri" w:hAnsi="Calibri" w:cs="Calibri"/>
                                <w:color w:val="231F20"/>
                                <w:spacing w:val="-3"/>
                                <w:sz w:val="20"/>
                                <w:szCs w:val="21"/>
                              </w:rPr>
                              <w:t>ers?</w:t>
                            </w:r>
                            <w:proofErr w:type="gramEnd"/>
                          </w:p>
                          <w:p w14:paraId="0DF446FD" w14:textId="60831F58" w:rsidR="0080420F" w:rsidRPr="00E43A5F" w:rsidRDefault="0080420F" w:rsidP="008B460D">
                            <w:pPr>
                              <w:kinsoku w:val="0"/>
                              <w:overflowPunct w:val="0"/>
                              <w:autoSpaceDE w:val="0"/>
                              <w:autoSpaceDN w:val="0"/>
                              <w:adjustRightInd w:val="0"/>
                              <w:spacing w:after="0" w:line="300" w:lineRule="auto"/>
                              <w:ind w:left="470" w:right="232" w:hanging="271"/>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9"/>
                                <w:position w:val="2"/>
                                <w:sz w:val="18"/>
                                <w:szCs w:val="18"/>
                              </w:rPr>
                              <w:t></w:t>
                            </w:r>
                            <w:r>
                              <w:rPr>
                                <w:rFonts w:ascii="Calibri" w:hAnsi="Calibri" w:cs="Calibri"/>
                                <w:color w:val="231F20"/>
                                <w:spacing w:val="-3"/>
                                <w:sz w:val="20"/>
                                <w:szCs w:val="21"/>
                              </w:rPr>
                              <w:t>V</w:t>
                            </w:r>
                            <w:r w:rsidRPr="00813C16">
                              <w:rPr>
                                <w:rFonts w:ascii="Calibri" w:hAnsi="Calibri" w:cs="Calibri"/>
                                <w:color w:val="231F20"/>
                                <w:spacing w:val="-3"/>
                                <w:sz w:val="20"/>
                                <w:szCs w:val="21"/>
                              </w:rPr>
                              <w:t>o</w:t>
                            </w:r>
                            <w:r w:rsidRPr="00813C16">
                              <w:rPr>
                                <w:rFonts w:ascii="Calibri" w:hAnsi="Calibri" w:cs="Calibri"/>
                                <w:color w:val="231F20"/>
                                <w:spacing w:val="-4"/>
                                <w:sz w:val="20"/>
                                <w:szCs w:val="21"/>
                              </w:rPr>
                              <w:t>te</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rmally</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nduc</w:t>
                            </w:r>
                            <w:r w:rsidRPr="00813C16">
                              <w:rPr>
                                <w:rFonts w:ascii="Calibri" w:hAnsi="Calibri" w:cs="Calibri"/>
                                <w:color w:val="231F20"/>
                                <w:spacing w:val="-2"/>
                                <w:sz w:val="20"/>
                                <w:szCs w:val="21"/>
                              </w:rPr>
                              <w:t>t</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7"/>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h</w:t>
                            </w:r>
                            <w:r w:rsidRPr="00813C16">
                              <w:rPr>
                                <w:rFonts w:ascii="Calibri" w:hAnsi="Calibri" w:cs="Calibri"/>
                                <w:color w:val="231F20"/>
                                <w:spacing w:val="-4"/>
                                <w:sz w:val="20"/>
                                <w:szCs w:val="21"/>
                              </w:rPr>
                              <w:t>is</w:t>
                            </w:r>
                            <w:r w:rsidRPr="00813C16">
                              <w:rPr>
                                <w:rFonts w:ascii="Calibri" w:hAnsi="Calibri" w:cs="Calibri"/>
                                <w:color w:val="231F20"/>
                                <w:spacing w:val="-6"/>
                                <w:sz w:val="20"/>
                                <w:szCs w:val="21"/>
                              </w:rPr>
                              <w:t xml:space="preserve"> </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ud</w:t>
                            </w:r>
                            <w:r w:rsidRPr="00813C16">
                              <w:rPr>
                                <w:rFonts w:ascii="Calibri" w:hAnsi="Calibri" w:cs="Calibri"/>
                                <w:color w:val="231F20"/>
                                <w:spacing w:val="-3"/>
                                <w:sz w:val="20"/>
                                <w:szCs w:val="21"/>
                              </w:rPr>
                              <w:t>es</w:t>
                            </w:r>
                            <w:r w:rsidRPr="00813C16">
                              <w:rPr>
                                <w:rFonts w:ascii="Calibri" w:hAnsi="Calibri" w:cs="Calibri"/>
                                <w:color w:val="231F20"/>
                                <w:spacing w:val="-7"/>
                                <w:sz w:val="20"/>
                                <w:szCs w:val="21"/>
                              </w:rPr>
                              <w:t xml:space="preserve"> </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rese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ti</w:t>
                            </w:r>
                            <w:r w:rsidRPr="00813C16">
                              <w:rPr>
                                <w:rFonts w:ascii="Calibri" w:hAnsi="Calibri" w:cs="Calibri"/>
                                <w:color w:val="231F20"/>
                                <w:spacing w:val="-2"/>
                                <w:sz w:val="20"/>
                                <w:szCs w:val="21"/>
                              </w:rPr>
                              <w:t>ng</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w</w:t>
                            </w:r>
                            <w:r w:rsidRPr="00813C16">
                              <w:rPr>
                                <w:rFonts w:ascii="Calibri" w:hAnsi="Calibri" w:cs="Calibri"/>
                                <w:color w:val="231F20"/>
                                <w:spacing w:val="-2"/>
                                <w:sz w:val="20"/>
                                <w:szCs w:val="21"/>
                              </w:rPr>
                              <w:t>it</w:t>
                            </w:r>
                            <w:r w:rsidRPr="00813C16">
                              <w:rPr>
                                <w:rFonts w:ascii="Calibri" w:hAnsi="Calibri" w:cs="Calibri"/>
                                <w:color w:val="231F20"/>
                                <w:spacing w:val="-1"/>
                                <w:sz w:val="20"/>
                                <w:szCs w:val="21"/>
                              </w:rPr>
                              <w:t>h</w:t>
                            </w:r>
                            <w:r w:rsidRPr="00813C16">
                              <w:rPr>
                                <w:rFonts w:ascii="Calibri" w:hAnsi="Calibri" w:cs="Calibri"/>
                                <w:color w:val="231F20"/>
                                <w:spacing w:val="-7"/>
                                <w:sz w:val="20"/>
                                <w:szCs w:val="21"/>
                              </w:rPr>
                              <w:t xml:space="preserve"> </w:t>
                            </w:r>
                            <w:r w:rsidRPr="00813C16">
                              <w:rPr>
                                <w:rFonts w:ascii="Calibri" w:hAnsi="Calibri" w:cs="Calibri"/>
                                <w:color w:val="231F20"/>
                                <w:sz w:val="20"/>
                                <w:szCs w:val="21"/>
                              </w:rPr>
                              <w:t>a</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w:t>
                            </w:r>
                            <w:r w:rsidRPr="00813C16">
                              <w:rPr>
                                <w:rFonts w:ascii="Calibri" w:hAnsi="Calibri" w:cs="Calibri"/>
                                <w:color w:val="231F20"/>
                                <w:spacing w:val="25"/>
                                <w:w w:val="102"/>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24"/>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23"/>
                                <w:sz w:val="20"/>
                                <w:szCs w:val="21"/>
                              </w:rPr>
                              <w:t xml:space="preserve"> </w:t>
                            </w:r>
                            <w:r w:rsidRPr="00813C16">
                              <w:rPr>
                                <w:rFonts w:ascii="Calibri" w:hAnsi="Calibri" w:cs="Calibri"/>
                                <w:color w:val="231F20"/>
                                <w:spacing w:val="-2"/>
                                <w:sz w:val="20"/>
                                <w:szCs w:val="21"/>
                              </w:rPr>
                              <w:t>Me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w:t>
                            </w:r>
                            <w:r w:rsidRPr="00813C16">
                              <w:rPr>
                                <w:rFonts w:ascii="Calibri" w:hAnsi="Calibri" w:cs="Calibri"/>
                                <w:color w:val="231F20"/>
                                <w:spacing w:val="-23"/>
                                <w:sz w:val="20"/>
                                <w:szCs w:val="21"/>
                              </w:rPr>
                              <w:t xml:space="preserve"> </w:t>
                            </w:r>
                            <w:r w:rsidRPr="00813C16">
                              <w:rPr>
                                <w:rFonts w:ascii="Calibri" w:hAnsi="Calibri" w:cs="Calibri"/>
                                <w:color w:val="231F20"/>
                                <w:spacing w:val="-5"/>
                                <w:sz w:val="20"/>
                                <w:szCs w:val="21"/>
                              </w:rPr>
                              <w:t>Kit)?</w:t>
                            </w:r>
                          </w:p>
                          <w:p w14:paraId="6F541041" w14:textId="0C0616BD"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3"/>
                                <w:position w:val="2"/>
                                <w:sz w:val="18"/>
                                <w:szCs w:val="18"/>
                              </w:rPr>
                              <w:t></w:t>
                            </w:r>
                            <w:r>
                              <w:rPr>
                                <w:rFonts w:ascii="Calibri" w:hAnsi="Calibri" w:cs="Calibri"/>
                                <w:color w:val="231F20"/>
                                <w:spacing w:val="-1"/>
                                <w:sz w:val="20"/>
                                <w:szCs w:val="21"/>
                              </w:rPr>
                              <w:t>C</w:t>
                            </w:r>
                            <w:r w:rsidRPr="00813C16">
                              <w:rPr>
                                <w:rFonts w:ascii="Calibri" w:hAnsi="Calibri" w:cs="Calibri"/>
                                <w:color w:val="231F20"/>
                                <w:spacing w:val="-1"/>
                                <w:sz w:val="20"/>
                                <w:szCs w:val="21"/>
                              </w:rPr>
                              <w:t>onduc</w:t>
                            </w:r>
                            <w:r w:rsidRPr="00813C16">
                              <w:rPr>
                                <w:rFonts w:ascii="Calibri" w:hAnsi="Calibri" w:cs="Calibri"/>
                                <w:color w:val="231F20"/>
                                <w:spacing w:val="-2"/>
                                <w:sz w:val="20"/>
                                <w:szCs w:val="21"/>
                              </w:rPr>
                              <w:t>t</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ongo</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1"/>
                                <w:sz w:val="20"/>
                                <w:szCs w:val="21"/>
                              </w:rPr>
                              <w:t>h</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p</w:t>
                            </w:r>
                            <w:r w:rsidRPr="00813C16">
                              <w:rPr>
                                <w:rFonts w:ascii="Calibri" w:hAnsi="Calibri" w:cs="Calibri"/>
                                <w:color w:val="231F20"/>
                                <w:spacing w:val="-2"/>
                                <w:sz w:val="20"/>
                                <w:szCs w:val="21"/>
                              </w:rPr>
                              <w:t>-</w:t>
                            </w:r>
                            <w:r w:rsidRPr="00813C16">
                              <w:rPr>
                                <w:rFonts w:ascii="Calibri" w:hAnsi="Calibri" w:cs="Calibri"/>
                                <w:color w:val="231F20"/>
                                <w:spacing w:val="-1"/>
                                <w:sz w:val="20"/>
                                <w:szCs w:val="21"/>
                              </w:rPr>
                              <w:t>bu</w:t>
                            </w:r>
                            <w:r w:rsidRPr="00813C16">
                              <w:rPr>
                                <w:rFonts w:ascii="Calibri" w:hAnsi="Calibri" w:cs="Calibri"/>
                                <w:color w:val="231F20"/>
                                <w:spacing w:val="-2"/>
                                <w:sz w:val="20"/>
                                <w:szCs w:val="21"/>
                              </w:rPr>
                              <w:t>il</w:t>
                            </w:r>
                            <w:r w:rsidRPr="00813C16">
                              <w:rPr>
                                <w:rFonts w:ascii="Calibri" w:hAnsi="Calibri" w:cs="Calibri"/>
                                <w:color w:val="231F20"/>
                                <w:spacing w:val="-1"/>
                                <w:sz w:val="20"/>
                                <w:szCs w:val="21"/>
                              </w:rPr>
                              <w:t>d</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pr</w:t>
                            </w:r>
                            <w:r w:rsidRPr="00813C16">
                              <w:rPr>
                                <w:rFonts w:ascii="Calibri" w:hAnsi="Calibri" w:cs="Calibri"/>
                                <w:color w:val="231F20"/>
                                <w:spacing w:val="-2"/>
                                <w:sz w:val="20"/>
                                <w:szCs w:val="21"/>
                              </w:rPr>
                              <w:t>og</w:t>
                            </w:r>
                            <w:r w:rsidRPr="00813C16">
                              <w:rPr>
                                <w:rFonts w:ascii="Calibri" w:hAnsi="Calibri" w:cs="Calibri"/>
                                <w:color w:val="231F20"/>
                                <w:spacing w:val="-3"/>
                                <w:sz w:val="20"/>
                                <w:szCs w:val="21"/>
                              </w:rPr>
                              <w:t>ra</w:t>
                            </w:r>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s?</w:t>
                            </w:r>
                          </w:p>
                          <w:p w14:paraId="07007E3C" w14:textId="2EEFA1A6"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33"/>
                                <w:position w:val="2"/>
                                <w:sz w:val="18"/>
                                <w:szCs w:val="18"/>
                              </w:rPr>
                              <w:t></w:t>
                            </w:r>
                            <w:r>
                              <w:rPr>
                                <w:rFonts w:ascii="Calibri" w:hAnsi="Calibri" w:cs="Calibri"/>
                                <w:color w:val="231F20"/>
                                <w:spacing w:val="-2"/>
                                <w:sz w:val="20"/>
                                <w:szCs w:val="21"/>
                              </w:rPr>
                              <w:t>K</w:t>
                            </w:r>
                            <w:r w:rsidRPr="00813C16">
                              <w:rPr>
                                <w:rFonts w:ascii="Calibri" w:hAnsi="Calibri" w:cs="Calibri"/>
                                <w:color w:val="231F20"/>
                                <w:spacing w:val="-2"/>
                                <w:sz w:val="20"/>
                                <w:szCs w:val="21"/>
                              </w:rPr>
                              <w:t>ee</w:t>
                            </w:r>
                            <w:r w:rsidRPr="00813C16">
                              <w:rPr>
                                <w:rFonts w:ascii="Calibri" w:hAnsi="Calibri" w:cs="Calibri"/>
                                <w:color w:val="231F20"/>
                                <w:spacing w:val="-1"/>
                                <w:sz w:val="20"/>
                                <w:szCs w:val="21"/>
                              </w:rPr>
                              <w:t>p</w:t>
                            </w:r>
                            <w:r w:rsidRPr="00813C16">
                              <w:rPr>
                                <w:rFonts w:ascii="Calibri" w:hAnsi="Calibri" w:cs="Calibri"/>
                                <w:color w:val="231F20"/>
                                <w:spacing w:val="-18"/>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18"/>
                                <w:sz w:val="20"/>
                                <w:szCs w:val="21"/>
                              </w:rPr>
                              <w:t xml:space="preserve"> </w:t>
                            </w:r>
                            <w:r w:rsidRPr="00813C16">
                              <w:rPr>
                                <w:rFonts w:ascii="Calibri" w:hAnsi="Calibri" w:cs="Calibri"/>
                                <w:color w:val="231F20"/>
                                <w:spacing w:val="-1"/>
                                <w:sz w:val="20"/>
                                <w:szCs w:val="21"/>
                              </w:rPr>
                              <w:t>o</w:t>
                            </w:r>
                            <w:r w:rsidRPr="00813C16">
                              <w:rPr>
                                <w:rFonts w:ascii="Calibri" w:hAnsi="Calibri" w:cs="Calibri"/>
                                <w:color w:val="231F20"/>
                                <w:spacing w:val="-2"/>
                                <w:sz w:val="20"/>
                                <w:szCs w:val="21"/>
                              </w:rPr>
                              <w:t>ffi</w:t>
                            </w:r>
                            <w:r w:rsidRPr="00813C16">
                              <w:rPr>
                                <w:rFonts w:ascii="Calibri" w:hAnsi="Calibri" w:cs="Calibri"/>
                                <w:color w:val="231F20"/>
                                <w:spacing w:val="-1"/>
                                <w:sz w:val="20"/>
                                <w:szCs w:val="21"/>
                              </w:rPr>
                              <w:t>c</w:t>
                            </w:r>
                            <w:r w:rsidRPr="00813C16">
                              <w:rPr>
                                <w:rFonts w:ascii="Calibri" w:hAnsi="Calibri" w:cs="Calibri"/>
                                <w:color w:val="231F20"/>
                                <w:spacing w:val="-2"/>
                                <w:sz w:val="20"/>
                                <w:szCs w:val="21"/>
                              </w:rPr>
                              <w:t>er</w:t>
                            </w:r>
                            <w:r w:rsidRPr="00813C16">
                              <w:rPr>
                                <w:rFonts w:ascii="Calibri" w:hAnsi="Calibri" w:cs="Calibri"/>
                                <w:color w:val="231F20"/>
                                <w:spacing w:val="-18"/>
                                <w:sz w:val="20"/>
                                <w:szCs w:val="21"/>
                              </w:rPr>
                              <w:t xml:space="preserve"> </w:t>
                            </w:r>
                            <w:r w:rsidRPr="00813C16">
                              <w:rPr>
                                <w:rFonts w:ascii="Calibri" w:hAnsi="Calibri" w:cs="Calibri"/>
                                <w:color w:val="231F20"/>
                                <w:spacing w:val="-3"/>
                                <w:sz w:val="20"/>
                                <w:szCs w:val="21"/>
                              </w:rPr>
                              <w:t>list</w:t>
                            </w:r>
                            <w:r w:rsidRPr="00813C16">
                              <w:rPr>
                                <w:rFonts w:ascii="Calibri" w:hAnsi="Calibri" w:cs="Calibri"/>
                                <w:color w:val="231F20"/>
                                <w:spacing w:val="-19"/>
                                <w:sz w:val="20"/>
                                <w:szCs w:val="21"/>
                              </w:rPr>
                              <w:t xml:space="preserve"> </w:t>
                            </w:r>
                            <w:proofErr w:type="gramStart"/>
                            <w:r w:rsidRPr="00813C16">
                              <w:rPr>
                                <w:rFonts w:ascii="Calibri" w:hAnsi="Calibri" w:cs="Calibri"/>
                                <w:color w:val="231F20"/>
                                <w:spacing w:val="-1"/>
                                <w:sz w:val="20"/>
                                <w:szCs w:val="21"/>
                              </w:rPr>
                              <w:t>up</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o</w:t>
                            </w:r>
                            <w:r w:rsidRPr="00813C16">
                              <w:rPr>
                                <w:rFonts w:ascii="Calibri" w:hAnsi="Calibri" w:cs="Calibri"/>
                                <w:color w:val="231F20"/>
                                <w:spacing w:val="-2"/>
                                <w:sz w:val="20"/>
                                <w:szCs w:val="21"/>
                              </w:rPr>
                              <w:t>-</w:t>
                            </w:r>
                            <w:r w:rsidRPr="00813C16">
                              <w:rPr>
                                <w:rFonts w:ascii="Calibri" w:hAnsi="Calibri" w:cs="Calibri"/>
                                <w:color w:val="231F20"/>
                                <w:spacing w:val="-1"/>
                                <w:sz w:val="20"/>
                                <w:szCs w:val="21"/>
                              </w:rPr>
                              <w:t>d</w:t>
                            </w:r>
                            <w:r w:rsidRPr="00813C16">
                              <w:rPr>
                                <w:rFonts w:ascii="Calibri" w:hAnsi="Calibri" w:cs="Calibri"/>
                                <w:color w:val="231F20"/>
                                <w:spacing w:val="-2"/>
                                <w:sz w:val="20"/>
                                <w:szCs w:val="21"/>
                              </w:rPr>
                              <w:t>ate</w:t>
                            </w:r>
                            <w:proofErr w:type="gramEnd"/>
                            <w:r w:rsidRPr="00813C16">
                              <w:rPr>
                                <w:rFonts w:ascii="Calibri" w:hAnsi="Calibri" w:cs="Calibri"/>
                                <w:color w:val="231F20"/>
                                <w:spacing w:val="-18"/>
                                <w:sz w:val="20"/>
                                <w:szCs w:val="21"/>
                              </w:rPr>
                              <w:t xml:space="preserve"> </w:t>
                            </w:r>
                            <w:r w:rsidRPr="00813C16">
                              <w:rPr>
                                <w:rFonts w:ascii="Calibri" w:hAnsi="Calibri" w:cs="Calibri"/>
                                <w:color w:val="231F20"/>
                                <w:spacing w:val="-1"/>
                                <w:sz w:val="20"/>
                                <w:szCs w:val="21"/>
                              </w:rPr>
                              <w:t>w</w:t>
                            </w:r>
                            <w:r w:rsidRPr="00813C16">
                              <w:rPr>
                                <w:rFonts w:ascii="Calibri" w:hAnsi="Calibri" w:cs="Calibri"/>
                                <w:color w:val="231F20"/>
                                <w:spacing w:val="-2"/>
                                <w:sz w:val="20"/>
                                <w:szCs w:val="21"/>
                              </w:rPr>
                              <w:t>it</w:t>
                            </w:r>
                            <w:r w:rsidRPr="00813C16">
                              <w:rPr>
                                <w:rFonts w:ascii="Calibri" w:hAnsi="Calibri" w:cs="Calibri"/>
                                <w:color w:val="231F20"/>
                                <w:spacing w:val="-1"/>
                                <w:sz w:val="20"/>
                                <w:szCs w:val="21"/>
                              </w:rPr>
                              <w:t>h</w:t>
                            </w:r>
                            <w:r w:rsidRPr="00813C16">
                              <w:rPr>
                                <w:rFonts w:ascii="Calibri" w:hAnsi="Calibri" w:cs="Calibri"/>
                                <w:color w:val="231F20"/>
                                <w:spacing w:val="-18"/>
                                <w:sz w:val="20"/>
                                <w:szCs w:val="21"/>
                              </w:rPr>
                              <w:t xml:space="preserve"> </w:t>
                            </w:r>
                            <w:r w:rsidRPr="00813C16">
                              <w:rPr>
                                <w:rFonts w:ascii="Calibri" w:hAnsi="Calibri" w:cs="Calibri"/>
                                <w:color w:val="231F20"/>
                                <w:spacing w:val="-3"/>
                                <w:sz w:val="20"/>
                                <w:szCs w:val="21"/>
                              </w:rPr>
                              <w:t>W</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rl</w:t>
                            </w:r>
                            <w:r w:rsidRPr="00813C16">
                              <w:rPr>
                                <w:rFonts w:ascii="Calibri" w:hAnsi="Calibri" w:cs="Calibri"/>
                                <w:color w:val="231F20"/>
                                <w:spacing w:val="-2"/>
                                <w:sz w:val="20"/>
                                <w:szCs w:val="21"/>
                              </w:rPr>
                              <w:t>d</w:t>
                            </w:r>
                            <w:r w:rsidRPr="00813C16">
                              <w:rPr>
                                <w:rFonts w:ascii="Calibri" w:hAnsi="Calibri" w:cs="Calibri"/>
                                <w:color w:val="231F20"/>
                                <w:spacing w:val="-18"/>
                                <w:sz w:val="20"/>
                                <w:szCs w:val="21"/>
                              </w:rPr>
                              <w:t xml:space="preserve"> </w:t>
                            </w:r>
                            <w:r w:rsidRPr="00813C16">
                              <w:rPr>
                                <w:rFonts w:ascii="Calibri" w:hAnsi="Calibri" w:cs="Calibri"/>
                                <w:color w:val="231F20"/>
                                <w:spacing w:val="-2"/>
                                <w:sz w:val="20"/>
                                <w:szCs w:val="21"/>
                              </w:rPr>
                              <w:t>He</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dqu</w:t>
                            </w:r>
                            <w:r w:rsidRPr="00813C16">
                              <w:rPr>
                                <w:rFonts w:ascii="Calibri" w:hAnsi="Calibri" w:cs="Calibri"/>
                                <w:color w:val="231F20"/>
                                <w:spacing w:val="-3"/>
                                <w:sz w:val="20"/>
                                <w:szCs w:val="21"/>
                              </w:rPr>
                              <w:t>arters?</w:t>
                            </w:r>
                          </w:p>
                          <w:p w14:paraId="38F77793" w14:textId="3A191DE5"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6"/>
                                <w:position w:val="2"/>
                                <w:sz w:val="18"/>
                                <w:szCs w:val="18"/>
                              </w:rPr>
                              <w:t></w:t>
                            </w:r>
                            <w:r>
                              <w:rPr>
                                <w:rFonts w:ascii="Calibri" w:hAnsi="Calibri" w:cs="Calibri"/>
                                <w:color w:val="231F20"/>
                                <w:spacing w:val="-4"/>
                                <w:sz w:val="20"/>
                                <w:szCs w:val="21"/>
                              </w:rPr>
                              <w:t>H</w:t>
                            </w:r>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v</w:t>
                            </w:r>
                            <w:r w:rsidRPr="00813C16">
                              <w:rPr>
                                <w:rFonts w:ascii="Calibri" w:hAnsi="Calibri" w:cs="Calibri"/>
                                <w:color w:val="231F20"/>
                                <w:spacing w:val="-4"/>
                                <w:sz w:val="20"/>
                                <w:szCs w:val="21"/>
                              </w:rPr>
                              <w:t xml:space="preserve">e </w:t>
                            </w:r>
                            <w:r w:rsidRPr="00813C16">
                              <w:rPr>
                                <w:rFonts w:ascii="Calibri" w:hAnsi="Calibri" w:cs="Calibri"/>
                                <w:color w:val="231F20"/>
                                <w:spacing w:val="-1"/>
                                <w:sz w:val="20"/>
                                <w:szCs w:val="21"/>
                              </w:rPr>
                              <w:t>an</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gan</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z</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s</w:t>
                            </w:r>
                            <w:r w:rsidRPr="00813C16">
                              <w:rPr>
                                <w:rFonts w:ascii="Calibri" w:hAnsi="Calibri" w:cs="Calibri"/>
                                <w:color w:val="231F20"/>
                                <w:spacing w:val="-4"/>
                                <w:sz w:val="20"/>
                                <w:szCs w:val="21"/>
                              </w:rPr>
                              <w:t>p</w:t>
                            </w:r>
                            <w:r w:rsidRPr="00813C16">
                              <w:rPr>
                                <w:rFonts w:ascii="Calibri" w:hAnsi="Calibri" w:cs="Calibri"/>
                                <w:color w:val="231F20"/>
                                <w:spacing w:val="-5"/>
                                <w:sz w:val="20"/>
                                <w:szCs w:val="21"/>
                              </w:rPr>
                              <w:t>a</w:t>
                            </w:r>
                            <w:r w:rsidRPr="00813C16">
                              <w:rPr>
                                <w:rFonts w:ascii="Calibri" w:hAnsi="Calibri" w:cs="Calibri"/>
                                <w:color w:val="231F20"/>
                                <w:spacing w:val="-4"/>
                                <w:sz w:val="20"/>
                                <w:szCs w:val="21"/>
                              </w:rPr>
                              <w:t>c</w:t>
                            </w:r>
                            <w:r w:rsidRPr="00813C16">
                              <w:rPr>
                                <w:rFonts w:ascii="Calibri" w:hAnsi="Calibri" w:cs="Calibri"/>
                                <w:color w:val="231F20"/>
                                <w:spacing w:val="-5"/>
                                <w:sz w:val="20"/>
                                <w:szCs w:val="21"/>
                              </w:rPr>
                              <w:t>e?</w:t>
                            </w:r>
                          </w:p>
                          <w:p w14:paraId="08B30997" w14:textId="709CA3B2" w:rsidR="0080420F" w:rsidRPr="00E43A5F" w:rsidRDefault="0080420F" w:rsidP="008B460D">
                            <w:pPr>
                              <w:kinsoku w:val="0"/>
                              <w:overflowPunct w:val="0"/>
                              <w:autoSpaceDE w:val="0"/>
                              <w:autoSpaceDN w:val="0"/>
                              <w:adjustRightInd w:val="0"/>
                              <w:spacing w:after="0" w:line="300" w:lineRule="auto"/>
                              <w:ind w:left="469" w:right="232" w:hanging="270"/>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0"/>
                                <w:position w:val="2"/>
                                <w:sz w:val="18"/>
                                <w:szCs w:val="18"/>
                              </w:rPr>
                              <w:t></w:t>
                            </w:r>
                            <w:r>
                              <w:rPr>
                                <w:rFonts w:ascii="Calibri" w:hAnsi="Calibri" w:cs="Calibri"/>
                                <w:color w:val="231F20"/>
                                <w:spacing w:val="-2"/>
                                <w:sz w:val="20"/>
                                <w:szCs w:val="21"/>
                              </w:rPr>
                              <w:t>A</w:t>
                            </w:r>
                            <w:r w:rsidRPr="00813C16">
                              <w:rPr>
                                <w:rFonts w:ascii="Calibri" w:hAnsi="Calibri" w:cs="Calibri"/>
                                <w:color w:val="231F20"/>
                                <w:spacing w:val="-2"/>
                                <w:sz w:val="20"/>
                                <w:szCs w:val="21"/>
                              </w:rPr>
                              <w:t>rra</w:t>
                            </w:r>
                            <w:r w:rsidRPr="00813C16">
                              <w:rPr>
                                <w:rFonts w:ascii="Calibri" w:hAnsi="Calibri" w:cs="Calibri"/>
                                <w:color w:val="231F20"/>
                                <w:spacing w:val="-1"/>
                                <w:sz w:val="20"/>
                                <w:szCs w:val="21"/>
                              </w:rPr>
                              <w:t>ng</w:t>
                            </w:r>
                            <w:r w:rsidRPr="00813C16">
                              <w:rPr>
                                <w:rFonts w:ascii="Calibri" w:hAnsi="Calibri" w:cs="Calibri"/>
                                <w:color w:val="231F20"/>
                                <w:spacing w:val="-2"/>
                                <w:sz w:val="20"/>
                                <w:szCs w:val="21"/>
                              </w:rPr>
                              <w:t>e</w:t>
                            </w:r>
                            <w:r w:rsidRPr="00813C16">
                              <w:rPr>
                                <w:rFonts w:ascii="Calibri" w:hAnsi="Calibri" w:cs="Calibri"/>
                                <w:color w:val="231F20"/>
                                <w:spacing w:val="-12"/>
                                <w:sz w:val="20"/>
                                <w:szCs w:val="21"/>
                              </w:rPr>
                              <w:t xml:space="preserve"> </w:t>
                            </w:r>
                            <w:r w:rsidRPr="00813C16">
                              <w:rPr>
                                <w:rFonts w:ascii="Calibri" w:hAnsi="Calibri" w:cs="Calibri"/>
                                <w:color w:val="231F20"/>
                                <w:spacing w:val="-3"/>
                                <w:sz w:val="20"/>
                                <w:szCs w:val="21"/>
                              </w:rPr>
                              <w:t>seats,</w:t>
                            </w:r>
                            <w:r w:rsidRPr="00813C16">
                              <w:rPr>
                                <w:rFonts w:ascii="Calibri" w:hAnsi="Calibri" w:cs="Calibri"/>
                                <w:color w:val="231F20"/>
                                <w:spacing w:val="-11"/>
                                <w:sz w:val="20"/>
                                <w:szCs w:val="21"/>
                              </w:rPr>
                              <w:t xml:space="preserve"> </w:t>
                            </w:r>
                            <w:r w:rsidRPr="00813C16">
                              <w:rPr>
                                <w:rFonts w:ascii="Calibri" w:hAnsi="Calibri" w:cs="Calibri"/>
                                <w:color w:val="231F20"/>
                                <w:spacing w:val="-3"/>
                                <w:sz w:val="20"/>
                                <w:szCs w:val="21"/>
                              </w:rPr>
                              <w:t>d</w:t>
                            </w:r>
                            <w:r w:rsidRPr="00813C16">
                              <w:rPr>
                                <w:rFonts w:ascii="Calibri" w:hAnsi="Calibri" w:cs="Calibri"/>
                                <w:color w:val="231F20"/>
                                <w:spacing w:val="-4"/>
                                <w:sz w:val="20"/>
                                <w:szCs w:val="21"/>
                              </w:rPr>
                              <w:t>is</w:t>
                            </w:r>
                            <w:r w:rsidRPr="00813C16">
                              <w:rPr>
                                <w:rFonts w:ascii="Calibri" w:hAnsi="Calibri" w:cs="Calibri"/>
                                <w:color w:val="231F20"/>
                                <w:spacing w:val="-3"/>
                                <w:sz w:val="20"/>
                                <w:szCs w:val="21"/>
                              </w:rPr>
                              <w:t>pl</w:t>
                            </w:r>
                            <w:r w:rsidRPr="00813C16">
                              <w:rPr>
                                <w:rFonts w:ascii="Calibri" w:hAnsi="Calibri" w:cs="Calibri"/>
                                <w:color w:val="231F20"/>
                                <w:spacing w:val="-4"/>
                                <w:sz w:val="20"/>
                                <w:szCs w:val="21"/>
                              </w:rPr>
                              <w:t>ay</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12"/>
                                <w:sz w:val="20"/>
                                <w:szCs w:val="21"/>
                              </w:rPr>
                              <w:t xml:space="preserve"> </w:t>
                            </w:r>
                            <w:r w:rsidRPr="00813C16">
                              <w:rPr>
                                <w:rFonts w:ascii="Calibri" w:hAnsi="Calibri" w:cs="Calibri"/>
                                <w:color w:val="231F20"/>
                                <w:spacing w:val="-3"/>
                                <w:sz w:val="20"/>
                                <w:szCs w:val="21"/>
                              </w:rPr>
                              <w:t>b</w:t>
                            </w:r>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nne</w:t>
                            </w:r>
                            <w:r w:rsidRPr="00813C16">
                              <w:rPr>
                                <w:rFonts w:ascii="Calibri" w:hAnsi="Calibri" w:cs="Calibri"/>
                                <w:color w:val="231F20"/>
                                <w:spacing w:val="-4"/>
                                <w:sz w:val="20"/>
                                <w:szCs w:val="21"/>
                              </w:rPr>
                              <w:t>r</w:t>
                            </w:r>
                            <w:r w:rsidRPr="00813C16">
                              <w:rPr>
                                <w:rFonts w:ascii="Calibri" w:hAnsi="Calibri" w:cs="Calibri"/>
                                <w:color w:val="231F20"/>
                                <w:spacing w:val="-5"/>
                                <w:sz w:val="20"/>
                                <w:szCs w:val="21"/>
                              </w:rPr>
                              <w:t>,</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set</w:t>
                            </w:r>
                            <w:r w:rsidRPr="00813C16">
                              <w:rPr>
                                <w:rFonts w:ascii="Calibri" w:hAnsi="Calibri" w:cs="Calibri"/>
                                <w:color w:val="231F20"/>
                                <w:spacing w:val="-12"/>
                                <w:sz w:val="20"/>
                                <w:szCs w:val="21"/>
                              </w:rPr>
                              <w:t xml:space="preserve"> </w:t>
                            </w:r>
                            <w:r w:rsidRPr="00813C16">
                              <w:rPr>
                                <w:rFonts w:ascii="Calibri" w:hAnsi="Calibri" w:cs="Calibri"/>
                                <w:color w:val="231F20"/>
                                <w:spacing w:val="-1"/>
                                <w:sz w:val="20"/>
                                <w:szCs w:val="21"/>
                              </w:rPr>
                              <w:t>up</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le</w:t>
                            </w:r>
                            <w:r w:rsidRPr="00813C16">
                              <w:rPr>
                                <w:rFonts w:ascii="Calibri" w:hAnsi="Calibri" w:cs="Calibri"/>
                                <w:color w:val="231F20"/>
                                <w:spacing w:val="-1"/>
                                <w:sz w:val="20"/>
                                <w:szCs w:val="21"/>
                              </w:rPr>
                              <w:t>c</w:t>
                            </w:r>
                            <w:r w:rsidRPr="00813C16">
                              <w:rPr>
                                <w:rFonts w:ascii="Calibri" w:hAnsi="Calibri" w:cs="Calibri"/>
                                <w:color w:val="231F20"/>
                                <w:spacing w:val="-2"/>
                                <w:sz w:val="20"/>
                                <w:szCs w:val="21"/>
                              </w:rPr>
                              <w:t>tern,</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re</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are</w:t>
                            </w:r>
                            <w:r w:rsidRPr="00813C16">
                              <w:rPr>
                                <w:rFonts w:ascii="Calibri" w:hAnsi="Calibri" w:cs="Calibri"/>
                                <w:color w:val="231F20"/>
                                <w:spacing w:val="-12"/>
                                <w:sz w:val="20"/>
                                <w:szCs w:val="21"/>
                              </w:rPr>
                              <w:t xml:space="preserve"> </w:t>
                            </w:r>
                            <w:r w:rsidRPr="00813C16">
                              <w:rPr>
                                <w:rFonts w:ascii="Calibri" w:hAnsi="Calibri" w:cs="Calibri"/>
                                <w:color w:val="231F20"/>
                                <w:spacing w:val="-1"/>
                                <w:sz w:val="20"/>
                                <w:szCs w:val="21"/>
                              </w:rPr>
                              <w:t>n</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ca</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s</w:t>
                            </w:r>
                            <w:r w:rsidRPr="00813C16">
                              <w:rPr>
                                <w:rFonts w:ascii="Calibri" w:hAnsi="Calibri" w:cs="Calibri"/>
                                <w:color w:val="231F20"/>
                                <w:spacing w:val="-12"/>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51"/>
                                <w:w w:val="105"/>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gu</w:t>
                            </w:r>
                            <w:r w:rsidRPr="00813C16">
                              <w:rPr>
                                <w:rFonts w:ascii="Calibri" w:hAnsi="Calibri" w:cs="Calibri"/>
                                <w:color w:val="231F20"/>
                                <w:spacing w:val="-2"/>
                                <w:sz w:val="20"/>
                                <w:szCs w:val="21"/>
                              </w:rPr>
                              <w:t>ests</w:t>
                            </w:r>
                            <w:r w:rsidRPr="00813C16">
                              <w:rPr>
                                <w:rFonts w:ascii="Calibri" w:hAnsi="Calibri" w:cs="Calibri"/>
                                <w:color w:val="231F20"/>
                                <w:spacing w:val="-4"/>
                                <w:sz w:val="20"/>
                                <w:szCs w:val="21"/>
                              </w:rPr>
                              <w:t xml:space="preserve"> </w:t>
                            </w:r>
                            <w:r w:rsidRPr="00813C16">
                              <w:rPr>
                                <w:rFonts w:ascii="Calibri" w:hAnsi="Calibri" w:cs="Calibri"/>
                                <w:color w:val="231F20"/>
                                <w:spacing w:val="-2"/>
                                <w:sz w:val="20"/>
                                <w:szCs w:val="21"/>
                              </w:rPr>
                              <w:t>b</w:t>
                            </w:r>
                            <w:r w:rsidRPr="00813C16">
                              <w:rPr>
                                <w:rFonts w:ascii="Calibri" w:hAnsi="Calibri" w:cs="Calibri"/>
                                <w:color w:val="231F20"/>
                                <w:spacing w:val="-3"/>
                                <w:sz w:val="20"/>
                                <w:szCs w:val="21"/>
                              </w:rPr>
                              <w:t>ef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re</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ea</w:t>
                            </w:r>
                            <w:r w:rsidRPr="00813C16">
                              <w:rPr>
                                <w:rFonts w:ascii="Calibri" w:hAnsi="Calibri" w:cs="Calibri"/>
                                <w:color w:val="231F20"/>
                                <w:spacing w:val="-2"/>
                                <w:sz w:val="20"/>
                                <w:szCs w:val="21"/>
                              </w:rPr>
                              <w:t>ch</w:t>
                            </w:r>
                            <w:r w:rsidRPr="00813C16">
                              <w:rPr>
                                <w:rFonts w:ascii="Calibri" w:hAnsi="Calibri" w:cs="Calibri"/>
                                <w:color w:val="231F20"/>
                                <w:spacing w:val="-4"/>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b</w:t>
                            </w:r>
                            <w:r w:rsidRPr="00813C16">
                              <w:rPr>
                                <w:rFonts w:ascii="Calibri" w:hAnsi="Calibri" w:cs="Calibri"/>
                                <w:color w:val="231F20"/>
                                <w:spacing w:val="-4"/>
                                <w:sz w:val="20"/>
                                <w:szCs w:val="21"/>
                              </w:rPr>
                              <w:t>e</w:t>
                            </w:r>
                            <w:r w:rsidRPr="00813C16">
                              <w:rPr>
                                <w:rFonts w:ascii="Calibri" w:hAnsi="Calibri" w:cs="Calibri"/>
                                <w:color w:val="231F20"/>
                                <w:spacing w:val="-3"/>
                                <w:sz w:val="20"/>
                                <w:szCs w:val="21"/>
                              </w:rPr>
                              <w:t>g</w:t>
                            </w:r>
                            <w:r w:rsidRPr="00813C16">
                              <w:rPr>
                                <w:rFonts w:ascii="Calibri" w:hAnsi="Calibri" w:cs="Calibri"/>
                                <w:color w:val="231F20"/>
                                <w:spacing w:val="-4"/>
                                <w:sz w:val="20"/>
                                <w:szCs w:val="21"/>
                              </w:rPr>
                              <w:t>i</w:t>
                            </w:r>
                            <w:r w:rsidRPr="00813C16">
                              <w:rPr>
                                <w:rFonts w:ascii="Calibri" w:hAnsi="Calibri" w:cs="Calibri"/>
                                <w:color w:val="231F20"/>
                                <w:spacing w:val="-3"/>
                                <w:sz w:val="20"/>
                                <w:szCs w:val="21"/>
                              </w:rPr>
                              <w:t>n</w:t>
                            </w:r>
                            <w:r w:rsidRPr="00813C16">
                              <w:rPr>
                                <w:rFonts w:ascii="Calibri" w:hAnsi="Calibri" w:cs="Calibri"/>
                                <w:color w:val="231F20"/>
                                <w:spacing w:val="-4"/>
                                <w:sz w:val="20"/>
                                <w:szCs w:val="21"/>
                              </w:rPr>
                              <w:t>s?</w:t>
                            </w:r>
                          </w:p>
                          <w:p w14:paraId="57838865" w14:textId="1C38DCCF"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3"/>
                                <w:sz w:val="20"/>
                                <w:szCs w:val="21"/>
                              </w:rPr>
                              <w:t>D</w:t>
                            </w:r>
                            <w:r w:rsidRPr="00813C16">
                              <w:rPr>
                                <w:rFonts w:ascii="Calibri" w:hAnsi="Calibri" w:cs="Calibri"/>
                                <w:color w:val="231F20"/>
                                <w:spacing w:val="-4"/>
                                <w:sz w:val="20"/>
                                <w:szCs w:val="21"/>
                              </w:rPr>
                              <w:t>is</w:t>
                            </w:r>
                            <w:r w:rsidRPr="00813C16">
                              <w:rPr>
                                <w:rFonts w:ascii="Calibri" w:hAnsi="Calibri" w:cs="Calibri"/>
                                <w:color w:val="231F20"/>
                                <w:spacing w:val="-3"/>
                                <w:sz w:val="20"/>
                                <w:szCs w:val="21"/>
                              </w:rPr>
                              <w:t>pl</w:t>
                            </w:r>
                            <w:r w:rsidRPr="00813C16">
                              <w:rPr>
                                <w:rFonts w:ascii="Calibri" w:hAnsi="Calibri" w:cs="Calibri"/>
                                <w:color w:val="231F20"/>
                                <w:spacing w:val="-4"/>
                                <w:sz w:val="20"/>
                                <w:szCs w:val="21"/>
                              </w:rPr>
                              <w:t>ay</w:t>
                            </w:r>
                            <w:r w:rsidRPr="00813C16">
                              <w:rPr>
                                <w:rFonts w:ascii="Calibri" w:hAnsi="Calibri" w:cs="Calibri"/>
                                <w:color w:val="231F20"/>
                                <w:spacing w:val="-7"/>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gu</w:t>
                            </w:r>
                            <w:r w:rsidRPr="00813C16">
                              <w:rPr>
                                <w:rFonts w:ascii="Calibri" w:hAnsi="Calibri" w:cs="Calibri"/>
                                <w:color w:val="231F20"/>
                                <w:spacing w:val="-2"/>
                                <w:sz w:val="20"/>
                                <w:szCs w:val="21"/>
                              </w:rPr>
                              <w:t>est</w:t>
                            </w:r>
                            <w:r w:rsidRPr="00813C16">
                              <w:rPr>
                                <w:rFonts w:ascii="Calibri" w:hAnsi="Calibri" w:cs="Calibri"/>
                                <w:color w:val="231F20"/>
                                <w:spacing w:val="-1"/>
                                <w:sz w:val="20"/>
                                <w:szCs w:val="21"/>
                              </w:rPr>
                              <w:t>boo</w:t>
                            </w:r>
                            <w:r w:rsidRPr="00813C16">
                              <w:rPr>
                                <w:rFonts w:ascii="Calibri" w:hAnsi="Calibri" w:cs="Calibri"/>
                                <w:color w:val="231F20"/>
                                <w:spacing w:val="-2"/>
                                <w:sz w:val="20"/>
                                <w:szCs w:val="21"/>
                              </w:rPr>
                              <w:t>k</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p</w:t>
                            </w:r>
                            <w:r w:rsidRPr="00813C16">
                              <w:rPr>
                                <w:rFonts w:ascii="Calibri" w:hAnsi="Calibri" w:cs="Calibri"/>
                                <w:color w:val="231F20"/>
                                <w:spacing w:val="-4"/>
                                <w:sz w:val="20"/>
                                <w:szCs w:val="21"/>
                              </w:rPr>
                              <w:t>r</w:t>
                            </w:r>
                            <w:r w:rsidRPr="00813C16">
                              <w:rPr>
                                <w:rFonts w:ascii="Calibri" w:hAnsi="Calibri" w:cs="Calibri"/>
                                <w:color w:val="231F20"/>
                                <w:spacing w:val="-3"/>
                                <w:sz w:val="20"/>
                                <w:szCs w:val="21"/>
                              </w:rPr>
                              <w:t>om</w:t>
                            </w:r>
                            <w:r w:rsidRPr="00813C16">
                              <w:rPr>
                                <w:rFonts w:ascii="Calibri" w:hAnsi="Calibri" w:cs="Calibri"/>
                                <w:color w:val="231F20"/>
                                <w:spacing w:val="-4"/>
                                <w:sz w:val="20"/>
                                <w:szCs w:val="21"/>
                              </w:rPr>
                              <w:t>i</w:t>
                            </w:r>
                            <w:r w:rsidRPr="00813C16">
                              <w:rPr>
                                <w:rFonts w:ascii="Calibri" w:hAnsi="Calibri" w:cs="Calibri"/>
                                <w:color w:val="231F20"/>
                                <w:spacing w:val="-3"/>
                                <w:sz w:val="20"/>
                                <w:szCs w:val="21"/>
                              </w:rPr>
                              <w:t>nen</w:t>
                            </w:r>
                            <w:r w:rsidRPr="00813C16">
                              <w:rPr>
                                <w:rFonts w:ascii="Calibri" w:hAnsi="Calibri" w:cs="Calibri"/>
                                <w:color w:val="231F20"/>
                                <w:spacing w:val="-4"/>
                                <w:sz w:val="20"/>
                                <w:szCs w:val="21"/>
                              </w:rPr>
                              <w:t>tly</w:t>
                            </w:r>
                            <w:r w:rsidRPr="00813C16">
                              <w:rPr>
                                <w:rFonts w:ascii="Calibri" w:hAnsi="Calibri" w:cs="Calibri"/>
                                <w:color w:val="231F20"/>
                                <w:spacing w:val="-5"/>
                                <w:sz w:val="20"/>
                                <w:szCs w:val="21"/>
                              </w:rPr>
                              <w:t>,</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rea</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y</w:t>
                            </w:r>
                            <w:r w:rsidRPr="00813C16">
                              <w:rPr>
                                <w:rFonts w:ascii="Calibri" w:hAnsi="Calibri" w:cs="Calibri"/>
                                <w:color w:val="231F20"/>
                                <w:spacing w:val="-7"/>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si</w:t>
                            </w:r>
                            <w:r w:rsidRPr="00813C16">
                              <w:rPr>
                                <w:rFonts w:ascii="Calibri" w:hAnsi="Calibri" w:cs="Calibri"/>
                                <w:color w:val="231F20"/>
                                <w:spacing w:val="-2"/>
                                <w:sz w:val="20"/>
                                <w:szCs w:val="21"/>
                              </w:rPr>
                              <w:t>gn</w:t>
                            </w:r>
                            <w:r w:rsidRPr="00813C16">
                              <w:rPr>
                                <w:rFonts w:ascii="Calibri" w:hAnsi="Calibri" w:cs="Calibri"/>
                                <w:color w:val="231F20"/>
                                <w:spacing w:val="-6"/>
                                <w:sz w:val="20"/>
                                <w:szCs w:val="21"/>
                              </w:rPr>
                              <w:t xml:space="preserve"> </w:t>
                            </w:r>
                            <w:r w:rsidRPr="00813C16">
                              <w:rPr>
                                <w:rFonts w:ascii="Calibri" w:hAnsi="Calibri" w:cs="Calibri"/>
                                <w:color w:val="231F20"/>
                                <w:spacing w:val="-3"/>
                                <w:sz w:val="20"/>
                                <w:szCs w:val="21"/>
                              </w:rPr>
                              <w:t>at</w:t>
                            </w:r>
                            <w:r w:rsidRPr="00813C16">
                              <w:rPr>
                                <w:rFonts w:ascii="Calibri" w:hAnsi="Calibri" w:cs="Calibri"/>
                                <w:color w:val="231F20"/>
                                <w:spacing w:val="-7"/>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b</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g</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nn</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ng</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o</w:t>
                            </w:r>
                            <w:r w:rsidRPr="00813C16">
                              <w:rPr>
                                <w:rFonts w:ascii="Calibri" w:hAnsi="Calibri" w:cs="Calibri"/>
                                <w:color w:val="231F20"/>
                                <w:spacing w:val="-2"/>
                                <w:sz w:val="20"/>
                                <w:szCs w:val="21"/>
                              </w:rPr>
                              <w:t>f</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v</w:t>
                            </w:r>
                            <w:r w:rsidRPr="00813C16">
                              <w:rPr>
                                <w:rFonts w:ascii="Calibri" w:hAnsi="Calibri" w:cs="Calibri"/>
                                <w:color w:val="231F20"/>
                                <w:spacing w:val="-2"/>
                                <w:sz w:val="20"/>
                                <w:szCs w:val="21"/>
                              </w:rPr>
                              <w:t>ery</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m</w:t>
                            </w:r>
                            <w:r w:rsidRPr="00813C16">
                              <w:rPr>
                                <w:rFonts w:ascii="Calibri" w:hAnsi="Calibri" w:cs="Calibri"/>
                                <w:color w:val="231F20"/>
                                <w:spacing w:val="-4"/>
                                <w:sz w:val="20"/>
                                <w:szCs w:val="21"/>
                              </w:rPr>
                              <w:t>eeti</w:t>
                            </w:r>
                            <w:r w:rsidRPr="00813C16">
                              <w:rPr>
                                <w:rFonts w:ascii="Calibri" w:hAnsi="Calibri" w:cs="Calibri"/>
                                <w:color w:val="231F20"/>
                                <w:spacing w:val="-3"/>
                                <w:sz w:val="20"/>
                                <w:szCs w:val="21"/>
                              </w:rPr>
                              <w:t>ng</w:t>
                            </w:r>
                            <w:r w:rsidRPr="00813C16">
                              <w:rPr>
                                <w:rFonts w:ascii="Calibri" w:hAnsi="Calibri" w:cs="Calibri"/>
                                <w:color w:val="231F20"/>
                                <w:spacing w:val="-4"/>
                                <w:sz w:val="20"/>
                                <w:szCs w:val="21"/>
                              </w:rPr>
                              <w:t>?</w:t>
                            </w:r>
                          </w:p>
                          <w:p w14:paraId="6C1480C7" w14:textId="573FC3D6"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1"/>
                                <w:position w:val="2"/>
                                <w:sz w:val="18"/>
                                <w:szCs w:val="18"/>
                              </w:rPr>
                              <w:t></w:t>
                            </w:r>
                            <w:r>
                              <w:rPr>
                                <w:rFonts w:ascii="Calibri" w:hAnsi="Calibri" w:cs="Calibri"/>
                                <w:color w:val="231F20"/>
                                <w:spacing w:val="-3"/>
                                <w:sz w:val="20"/>
                                <w:szCs w:val="20"/>
                              </w:rPr>
                              <w:t>F</w:t>
                            </w:r>
                            <w:r w:rsidRPr="00813C16">
                              <w:rPr>
                                <w:rFonts w:ascii="Calibri" w:hAnsi="Calibri" w:cs="Calibri"/>
                                <w:color w:val="231F20"/>
                                <w:spacing w:val="-3"/>
                                <w:sz w:val="20"/>
                                <w:szCs w:val="20"/>
                              </w:rPr>
                              <w:t>oll</w:t>
                            </w:r>
                            <w:r w:rsidRPr="00813C16">
                              <w:rPr>
                                <w:rFonts w:ascii="Calibri" w:hAnsi="Calibri" w:cs="Calibri"/>
                                <w:color w:val="231F20"/>
                                <w:spacing w:val="-2"/>
                                <w:sz w:val="20"/>
                                <w:szCs w:val="20"/>
                              </w:rPr>
                              <w:t>ow</w:t>
                            </w:r>
                            <w:r w:rsidRPr="00813C16">
                              <w:rPr>
                                <w:rFonts w:ascii="Calibri" w:hAnsi="Calibri" w:cs="Calibri"/>
                                <w:color w:val="231F20"/>
                                <w:spacing w:val="-8"/>
                                <w:sz w:val="20"/>
                                <w:szCs w:val="20"/>
                              </w:rPr>
                              <w:t xml:space="preserve"> </w:t>
                            </w:r>
                            <w:r w:rsidRPr="00813C16">
                              <w:rPr>
                                <w:rFonts w:ascii="Calibri" w:hAnsi="Calibri" w:cs="Calibri"/>
                                <w:color w:val="231F20"/>
                                <w:spacing w:val="-2"/>
                                <w:sz w:val="20"/>
                                <w:szCs w:val="20"/>
                              </w:rPr>
                              <w:t>c</w:t>
                            </w:r>
                            <w:r w:rsidRPr="00813C16">
                              <w:rPr>
                                <w:rFonts w:ascii="Calibri" w:hAnsi="Calibri" w:cs="Calibri"/>
                                <w:color w:val="231F20"/>
                                <w:spacing w:val="-3"/>
                                <w:sz w:val="20"/>
                                <w:szCs w:val="20"/>
                              </w:rPr>
                              <w:t>l</w:t>
                            </w:r>
                            <w:r w:rsidRPr="00813C16">
                              <w:rPr>
                                <w:rFonts w:ascii="Calibri" w:hAnsi="Calibri" w:cs="Calibri"/>
                                <w:color w:val="231F20"/>
                                <w:spacing w:val="-2"/>
                                <w:sz w:val="20"/>
                                <w:szCs w:val="20"/>
                              </w:rPr>
                              <w:t>ub</w:t>
                            </w:r>
                            <w:r w:rsidRPr="00813C16">
                              <w:rPr>
                                <w:rFonts w:ascii="Calibri" w:hAnsi="Calibri" w:cs="Calibri"/>
                                <w:color w:val="231F20"/>
                                <w:spacing w:val="-7"/>
                                <w:sz w:val="20"/>
                                <w:szCs w:val="20"/>
                              </w:rPr>
                              <w:t xml:space="preserve"> </w:t>
                            </w:r>
                            <w:r w:rsidRPr="00813C16">
                              <w:rPr>
                                <w:rFonts w:ascii="Calibri" w:hAnsi="Calibri" w:cs="Calibri"/>
                                <w:color w:val="231F20"/>
                                <w:spacing w:val="-3"/>
                                <w:sz w:val="20"/>
                                <w:szCs w:val="20"/>
                              </w:rPr>
                              <w:t>p</w:t>
                            </w:r>
                            <w:r w:rsidRPr="00813C16">
                              <w:rPr>
                                <w:rFonts w:ascii="Calibri" w:hAnsi="Calibri" w:cs="Calibri"/>
                                <w:color w:val="231F20"/>
                                <w:spacing w:val="-4"/>
                                <w:sz w:val="20"/>
                                <w:szCs w:val="20"/>
                              </w:rPr>
                              <w:t>r</w:t>
                            </w:r>
                            <w:r w:rsidRPr="00813C16">
                              <w:rPr>
                                <w:rFonts w:ascii="Calibri" w:hAnsi="Calibri" w:cs="Calibri"/>
                                <w:color w:val="231F20"/>
                                <w:spacing w:val="-3"/>
                                <w:sz w:val="20"/>
                                <w:szCs w:val="20"/>
                              </w:rPr>
                              <w:t>o</w:t>
                            </w:r>
                            <w:r w:rsidRPr="00813C16">
                              <w:rPr>
                                <w:rFonts w:ascii="Calibri" w:hAnsi="Calibri" w:cs="Calibri"/>
                                <w:color w:val="231F20"/>
                                <w:spacing w:val="-4"/>
                                <w:sz w:val="20"/>
                                <w:szCs w:val="20"/>
                              </w:rPr>
                              <w:t>t</w:t>
                            </w:r>
                            <w:r w:rsidRPr="00813C16">
                              <w:rPr>
                                <w:rFonts w:ascii="Calibri" w:hAnsi="Calibri" w:cs="Calibri"/>
                                <w:color w:val="231F20"/>
                                <w:spacing w:val="-3"/>
                                <w:sz w:val="20"/>
                                <w:szCs w:val="20"/>
                              </w:rPr>
                              <w:t>oc</w:t>
                            </w:r>
                            <w:r w:rsidRPr="00813C16">
                              <w:rPr>
                                <w:rFonts w:ascii="Calibri" w:hAnsi="Calibri" w:cs="Calibri"/>
                                <w:color w:val="231F20"/>
                                <w:spacing w:val="-4"/>
                                <w:sz w:val="20"/>
                                <w:szCs w:val="20"/>
                              </w:rPr>
                              <w:t>ol</w:t>
                            </w:r>
                            <w:r w:rsidRPr="00813C16">
                              <w:rPr>
                                <w:rFonts w:ascii="Calibri" w:hAnsi="Calibri" w:cs="Calibri"/>
                                <w:color w:val="231F20"/>
                                <w:spacing w:val="-8"/>
                                <w:sz w:val="20"/>
                                <w:szCs w:val="20"/>
                              </w:rPr>
                              <w:t xml:space="preserve"> </w:t>
                            </w:r>
                            <w:r w:rsidRPr="00813C16">
                              <w:rPr>
                                <w:rFonts w:ascii="Calibri" w:hAnsi="Calibri" w:cs="Calibri"/>
                                <w:color w:val="231F20"/>
                                <w:spacing w:val="-2"/>
                                <w:sz w:val="20"/>
                                <w:szCs w:val="20"/>
                              </w:rPr>
                              <w:t>a</w:t>
                            </w:r>
                            <w:r w:rsidRPr="00813C16">
                              <w:rPr>
                                <w:rFonts w:ascii="Calibri" w:hAnsi="Calibri" w:cs="Calibri"/>
                                <w:color w:val="231F20"/>
                                <w:spacing w:val="-1"/>
                                <w:sz w:val="20"/>
                                <w:szCs w:val="20"/>
                              </w:rPr>
                              <w:t>nd</w:t>
                            </w:r>
                            <w:r w:rsidRPr="00813C16">
                              <w:rPr>
                                <w:rFonts w:ascii="Calibri" w:hAnsi="Calibri" w:cs="Calibri"/>
                                <w:color w:val="231F20"/>
                                <w:spacing w:val="-7"/>
                                <w:sz w:val="20"/>
                                <w:szCs w:val="20"/>
                              </w:rPr>
                              <w:t xml:space="preserve"> </w:t>
                            </w:r>
                            <w:r w:rsidRPr="00813C16">
                              <w:rPr>
                                <w:rFonts w:ascii="Calibri" w:hAnsi="Calibri" w:cs="Calibri"/>
                                <w:color w:val="231F20"/>
                                <w:spacing w:val="-4"/>
                                <w:sz w:val="20"/>
                                <w:szCs w:val="20"/>
                              </w:rPr>
                              <w:t>tea</w:t>
                            </w:r>
                            <w:r w:rsidRPr="00813C16">
                              <w:rPr>
                                <w:rFonts w:ascii="Calibri" w:hAnsi="Calibri" w:cs="Calibri"/>
                                <w:color w:val="231F20"/>
                                <w:spacing w:val="-3"/>
                                <w:sz w:val="20"/>
                                <w:szCs w:val="20"/>
                              </w:rPr>
                              <w:t>ch</w:t>
                            </w:r>
                            <w:r w:rsidRPr="00813C16">
                              <w:rPr>
                                <w:rFonts w:ascii="Calibri" w:hAnsi="Calibri" w:cs="Calibri"/>
                                <w:color w:val="231F20"/>
                                <w:spacing w:val="-8"/>
                                <w:sz w:val="20"/>
                                <w:szCs w:val="20"/>
                              </w:rPr>
                              <w:t xml:space="preserve"> </w:t>
                            </w:r>
                            <w:r w:rsidRPr="00813C16">
                              <w:rPr>
                                <w:rFonts w:ascii="Calibri" w:hAnsi="Calibri" w:cs="Calibri"/>
                                <w:color w:val="231F20"/>
                                <w:spacing w:val="-3"/>
                                <w:sz w:val="20"/>
                                <w:szCs w:val="20"/>
                              </w:rPr>
                              <w:t>t</w:t>
                            </w:r>
                            <w:r w:rsidRPr="00813C16">
                              <w:rPr>
                                <w:rFonts w:ascii="Calibri" w:hAnsi="Calibri" w:cs="Calibri"/>
                                <w:color w:val="231F20"/>
                                <w:spacing w:val="-2"/>
                                <w:sz w:val="20"/>
                                <w:szCs w:val="20"/>
                              </w:rPr>
                              <w:t>h</w:t>
                            </w:r>
                            <w:r w:rsidRPr="00813C16">
                              <w:rPr>
                                <w:rFonts w:ascii="Calibri" w:hAnsi="Calibri" w:cs="Calibri"/>
                                <w:color w:val="231F20"/>
                                <w:spacing w:val="-3"/>
                                <w:sz w:val="20"/>
                                <w:szCs w:val="20"/>
                              </w:rPr>
                              <w:t>is</w:t>
                            </w:r>
                            <w:r w:rsidRPr="00813C16">
                              <w:rPr>
                                <w:rFonts w:ascii="Calibri" w:hAnsi="Calibri" w:cs="Calibri"/>
                                <w:color w:val="231F20"/>
                                <w:spacing w:val="-7"/>
                                <w:sz w:val="20"/>
                                <w:szCs w:val="20"/>
                              </w:rPr>
                              <w:t xml:space="preserve"> </w:t>
                            </w:r>
                            <w:r w:rsidRPr="00813C16">
                              <w:rPr>
                                <w:rFonts w:ascii="Calibri" w:hAnsi="Calibri" w:cs="Calibri"/>
                                <w:color w:val="231F20"/>
                                <w:spacing w:val="-3"/>
                                <w:sz w:val="20"/>
                                <w:szCs w:val="20"/>
                              </w:rPr>
                              <w:t>p</w:t>
                            </w:r>
                            <w:r w:rsidRPr="00813C16">
                              <w:rPr>
                                <w:rFonts w:ascii="Calibri" w:hAnsi="Calibri" w:cs="Calibri"/>
                                <w:color w:val="231F20"/>
                                <w:spacing w:val="-4"/>
                                <w:sz w:val="20"/>
                                <w:szCs w:val="20"/>
                              </w:rPr>
                              <w:t>r</w:t>
                            </w:r>
                            <w:r w:rsidRPr="00813C16">
                              <w:rPr>
                                <w:rFonts w:ascii="Calibri" w:hAnsi="Calibri" w:cs="Calibri"/>
                                <w:color w:val="231F20"/>
                                <w:spacing w:val="-3"/>
                                <w:sz w:val="20"/>
                                <w:szCs w:val="20"/>
                              </w:rPr>
                              <w:t>o</w:t>
                            </w:r>
                            <w:r w:rsidRPr="00813C16">
                              <w:rPr>
                                <w:rFonts w:ascii="Calibri" w:hAnsi="Calibri" w:cs="Calibri"/>
                                <w:color w:val="231F20"/>
                                <w:spacing w:val="-4"/>
                                <w:sz w:val="20"/>
                                <w:szCs w:val="20"/>
                              </w:rPr>
                              <w:t>t</w:t>
                            </w:r>
                            <w:r w:rsidRPr="00813C16">
                              <w:rPr>
                                <w:rFonts w:ascii="Calibri" w:hAnsi="Calibri" w:cs="Calibri"/>
                                <w:color w:val="231F20"/>
                                <w:spacing w:val="-3"/>
                                <w:sz w:val="20"/>
                                <w:szCs w:val="20"/>
                              </w:rPr>
                              <w:t>oc</w:t>
                            </w:r>
                            <w:r w:rsidRPr="00813C16">
                              <w:rPr>
                                <w:rFonts w:ascii="Calibri" w:hAnsi="Calibri" w:cs="Calibri"/>
                                <w:color w:val="231F20"/>
                                <w:spacing w:val="-4"/>
                                <w:sz w:val="20"/>
                                <w:szCs w:val="20"/>
                              </w:rPr>
                              <w:t>ol</w:t>
                            </w:r>
                            <w:r w:rsidRPr="00813C16">
                              <w:rPr>
                                <w:rFonts w:ascii="Calibri" w:hAnsi="Calibri" w:cs="Calibri"/>
                                <w:color w:val="231F20"/>
                                <w:spacing w:val="-8"/>
                                <w:sz w:val="20"/>
                                <w:szCs w:val="20"/>
                              </w:rPr>
                              <w:t xml:space="preserve"> </w:t>
                            </w:r>
                            <w:r w:rsidRPr="00813C16">
                              <w:rPr>
                                <w:rFonts w:ascii="Calibri" w:hAnsi="Calibri" w:cs="Calibri"/>
                                <w:color w:val="231F20"/>
                                <w:spacing w:val="-4"/>
                                <w:sz w:val="20"/>
                                <w:szCs w:val="20"/>
                              </w:rPr>
                              <w:t>t</w:t>
                            </w:r>
                            <w:r w:rsidRPr="00813C16">
                              <w:rPr>
                                <w:rFonts w:ascii="Calibri" w:hAnsi="Calibri" w:cs="Calibri"/>
                                <w:color w:val="231F20"/>
                                <w:spacing w:val="-3"/>
                                <w:sz w:val="20"/>
                                <w:szCs w:val="20"/>
                              </w:rPr>
                              <w:t>o</w:t>
                            </w:r>
                            <w:r w:rsidRPr="00813C16">
                              <w:rPr>
                                <w:rFonts w:ascii="Calibri" w:hAnsi="Calibri" w:cs="Calibri"/>
                                <w:color w:val="231F20"/>
                                <w:spacing w:val="-7"/>
                                <w:sz w:val="20"/>
                                <w:szCs w:val="20"/>
                              </w:rPr>
                              <w:t xml:space="preserve"> </w:t>
                            </w:r>
                            <w:r w:rsidRPr="00813C16">
                              <w:rPr>
                                <w:rFonts w:ascii="Calibri" w:hAnsi="Calibri" w:cs="Calibri"/>
                                <w:color w:val="231F20"/>
                                <w:spacing w:val="-1"/>
                                <w:sz w:val="20"/>
                                <w:szCs w:val="20"/>
                              </w:rPr>
                              <w:t>new</w:t>
                            </w:r>
                            <w:r w:rsidRPr="00813C16">
                              <w:rPr>
                                <w:rFonts w:ascii="Calibri" w:hAnsi="Calibri" w:cs="Calibri"/>
                                <w:color w:val="231F20"/>
                                <w:spacing w:val="-8"/>
                                <w:sz w:val="20"/>
                                <w:szCs w:val="20"/>
                              </w:rPr>
                              <w:t xml:space="preserve"> </w:t>
                            </w:r>
                            <w:r w:rsidRPr="00813C16">
                              <w:rPr>
                                <w:rFonts w:ascii="Calibri" w:hAnsi="Calibri" w:cs="Calibri"/>
                                <w:color w:val="231F20"/>
                                <w:spacing w:val="-2"/>
                                <w:sz w:val="20"/>
                                <w:szCs w:val="20"/>
                              </w:rPr>
                              <w:t>m</w:t>
                            </w:r>
                            <w:r w:rsidRPr="00813C16">
                              <w:rPr>
                                <w:rFonts w:ascii="Calibri" w:hAnsi="Calibri" w:cs="Calibri"/>
                                <w:color w:val="231F20"/>
                                <w:spacing w:val="-3"/>
                                <w:sz w:val="20"/>
                                <w:szCs w:val="20"/>
                              </w:rPr>
                              <w:t>e</w:t>
                            </w:r>
                            <w:r w:rsidRPr="00813C16">
                              <w:rPr>
                                <w:rFonts w:ascii="Calibri" w:hAnsi="Calibri" w:cs="Calibri"/>
                                <w:color w:val="231F20"/>
                                <w:spacing w:val="-2"/>
                                <w:sz w:val="20"/>
                                <w:szCs w:val="20"/>
                              </w:rPr>
                              <w:t>mb</w:t>
                            </w:r>
                            <w:r w:rsidRPr="00813C16">
                              <w:rPr>
                                <w:rFonts w:ascii="Calibri" w:hAnsi="Calibri" w:cs="Calibri"/>
                                <w:color w:val="231F20"/>
                                <w:spacing w:val="-3"/>
                                <w:sz w:val="20"/>
                                <w:szCs w:val="20"/>
                              </w:rPr>
                              <w:t>ers?</w:t>
                            </w:r>
                          </w:p>
                          <w:p w14:paraId="699D3652" w14:textId="77777777" w:rsidR="0080420F" w:rsidRDefault="0080420F" w:rsidP="008B460D"/>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4254E2D2" id="_x0000_t202" coordsize="21600,21600" o:spt="202" path="m,l,21600r21600,l21600,xe">
                <v:stroke joinstyle="miter"/>
                <v:path gradientshapeok="t" o:connecttype="rect"/>
              </v:shapetype>
              <v:shape id="Text Box 2" o:spid="_x0000_s1027" type="#_x0000_t202" style="position:absolute;margin-left:301.95pt;margin-top:20.9pt;width:316.6pt;height:418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">
                <v:textbox>
                  <w:txbxContent>
                    <w:p w14:paraId="5367F64B" w14:textId="77777777" w:rsidR="0080420F" w:rsidRPr="00E43A5F" w:rsidRDefault="0080420F" w:rsidP="008B460D">
                      <w:pPr>
                        <w:kinsoku w:val="0"/>
                        <w:overflowPunct w:val="0"/>
                        <w:autoSpaceDE w:val="0"/>
                        <w:autoSpaceDN w:val="0"/>
                        <w:adjustRightInd w:val="0"/>
                        <w:spacing w:before="149" w:after="0" w:line="24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Doe</w:t>
                      </w:r>
                      <w:r w:rsidRPr="00E43A5F">
                        <w:rPr>
                          <w:rFonts w:ascii="Lucida Sans" w:hAnsi="Lucida Sans" w:cs="Lucida Sans"/>
                          <w:b/>
                          <w:bCs/>
                          <w:color w:val="005481"/>
                          <w:spacing w:val="-2"/>
                          <w:sz w:val="21"/>
                          <w:szCs w:val="21"/>
                        </w:rPr>
                        <w:t>s</w:t>
                      </w:r>
                      <w:r w:rsidRPr="00E43A5F">
                        <w:rPr>
                          <w:rFonts w:ascii="Lucida Sans" w:hAnsi="Lucida Sans" w:cs="Lucida Sans"/>
                          <w:b/>
                          <w:bCs/>
                          <w:color w:val="005481"/>
                          <w:spacing w:val="-15"/>
                          <w:sz w:val="21"/>
                          <w:szCs w:val="21"/>
                        </w:rPr>
                        <w:t xml:space="preserve"> </w:t>
                      </w:r>
                      <w:r w:rsidRPr="00E43A5F">
                        <w:rPr>
                          <w:rFonts w:ascii="Lucida Sans" w:hAnsi="Lucida Sans" w:cs="Lucida Sans"/>
                          <w:b/>
                          <w:bCs/>
                          <w:color w:val="005481"/>
                          <w:sz w:val="21"/>
                          <w:szCs w:val="21"/>
                        </w:rPr>
                        <w:t>the</w:t>
                      </w:r>
                      <w:r w:rsidRPr="00E43A5F">
                        <w:rPr>
                          <w:rFonts w:ascii="Lucida Sans" w:hAnsi="Lucida Sans" w:cs="Lucida Sans"/>
                          <w:b/>
                          <w:bCs/>
                          <w:color w:val="005481"/>
                          <w:spacing w:val="-15"/>
                          <w:sz w:val="21"/>
                          <w:szCs w:val="21"/>
                        </w:rPr>
                        <w:t xml:space="preserve"> </w:t>
                      </w:r>
                      <w:r w:rsidRPr="00E43A5F">
                        <w:rPr>
                          <w:rFonts w:ascii="Lucida Sans" w:hAnsi="Lucida Sans" w:cs="Lucida Sans"/>
                          <w:b/>
                          <w:bCs/>
                          <w:color w:val="005481"/>
                          <w:spacing w:val="-1"/>
                          <w:sz w:val="21"/>
                          <w:szCs w:val="21"/>
                        </w:rPr>
                        <w:t>c</w:t>
                      </w:r>
                      <w:r w:rsidRPr="00E43A5F">
                        <w:rPr>
                          <w:rFonts w:ascii="Lucida Sans" w:hAnsi="Lucida Sans" w:cs="Lucida Sans"/>
                          <w:b/>
                          <w:bCs/>
                          <w:color w:val="005481"/>
                          <w:spacing w:val="-2"/>
                          <w:sz w:val="21"/>
                          <w:szCs w:val="21"/>
                        </w:rPr>
                        <w:t>lu</w:t>
                      </w:r>
                      <w:r w:rsidRPr="00E43A5F">
                        <w:rPr>
                          <w:rFonts w:ascii="Lucida Sans" w:hAnsi="Lucida Sans" w:cs="Lucida Sans"/>
                          <w:b/>
                          <w:bCs/>
                          <w:color w:val="005481"/>
                          <w:spacing w:val="-1"/>
                          <w:sz w:val="21"/>
                          <w:szCs w:val="21"/>
                        </w:rPr>
                        <w:t>b</w:t>
                      </w:r>
                    </w:p>
                    <w:p w14:paraId="56607E27"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6"/>
                          <w:position w:val="2"/>
                          <w:sz w:val="18"/>
                          <w:szCs w:val="18"/>
                        </w:rPr>
                        <w:t></w:t>
                      </w:r>
                      <w:r>
                        <w:rPr>
                          <w:rFonts w:ascii="Calibri" w:hAnsi="Calibri" w:cs="Calibri"/>
                          <w:color w:val="231F20"/>
                          <w:spacing w:val="-1"/>
                          <w:sz w:val="20"/>
                          <w:szCs w:val="21"/>
                        </w:rPr>
                        <w:t>U</w:t>
                      </w:r>
                      <w:r w:rsidRPr="00813C16">
                        <w:rPr>
                          <w:rFonts w:ascii="Calibri" w:hAnsi="Calibri" w:cs="Calibri"/>
                          <w:color w:val="231F20"/>
                          <w:spacing w:val="-2"/>
                          <w:sz w:val="20"/>
                          <w:szCs w:val="21"/>
                        </w:rPr>
                        <w:t>se</w:t>
                      </w:r>
                      <w:r w:rsidRPr="00813C16">
                        <w:rPr>
                          <w:rFonts w:ascii="Calibri" w:hAnsi="Calibri" w:cs="Calibri"/>
                          <w:color w:val="231F20"/>
                          <w:spacing w:val="-4"/>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isti</w:t>
                      </w:r>
                      <w:r w:rsidRPr="00813C16">
                        <w:rPr>
                          <w:rFonts w:ascii="Calibri" w:hAnsi="Calibri" w:cs="Calibri"/>
                          <w:color w:val="231F20"/>
                          <w:spacing w:val="-2"/>
                          <w:sz w:val="20"/>
                          <w:szCs w:val="21"/>
                        </w:rPr>
                        <w:t>ngu</w:t>
                      </w:r>
                      <w:r w:rsidRPr="00813C16">
                        <w:rPr>
                          <w:rFonts w:ascii="Calibri" w:hAnsi="Calibri" w:cs="Calibri"/>
                          <w:color w:val="231F20"/>
                          <w:spacing w:val="-3"/>
                          <w:sz w:val="20"/>
                          <w:szCs w:val="21"/>
                        </w:rPr>
                        <w:t>is</w:t>
                      </w:r>
                      <w:r w:rsidRPr="00813C16">
                        <w:rPr>
                          <w:rFonts w:ascii="Calibri" w:hAnsi="Calibri" w:cs="Calibri"/>
                          <w:color w:val="231F20"/>
                          <w:spacing w:val="-2"/>
                          <w:sz w:val="20"/>
                          <w:szCs w:val="21"/>
                        </w:rPr>
                        <w:t>hed</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Pr</w:t>
                      </w:r>
                      <w:r w:rsidRPr="00813C16">
                        <w:rPr>
                          <w:rFonts w:ascii="Calibri" w:hAnsi="Calibri" w:cs="Calibri"/>
                          <w:color w:val="231F20"/>
                          <w:spacing w:val="-2"/>
                          <w:sz w:val="20"/>
                          <w:szCs w:val="21"/>
                        </w:rPr>
                        <w:t>og</w:t>
                      </w:r>
                      <w:r w:rsidRPr="00813C16">
                        <w:rPr>
                          <w:rFonts w:ascii="Calibri" w:hAnsi="Calibri" w:cs="Calibri"/>
                          <w:color w:val="231F20"/>
                          <w:spacing w:val="-3"/>
                          <w:sz w:val="20"/>
                          <w:szCs w:val="21"/>
                        </w:rPr>
                        <w:t>ra</w:t>
                      </w:r>
                      <w:r w:rsidRPr="00813C16">
                        <w:rPr>
                          <w:rFonts w:ascii="Calibri" w:hAnsi="Calibri" w:cs="Calibri"/>
                          <w:color w:val="231F20"/>
                          <w:spacing w:val="-2"/>
                          <w:sz w:val="20"/>
                          <w:szCs w:val="21"/>
                        </w:rPr>
                        <w:t>m</w:t>
                      </w:r>
                      <w:r w:rsidRPr="00813C16">
                        <w:rPr>
                          <w:rFonts w:ascii="Calibri" w:hAnsi="Calibri" w:cs="Calibri"/>
                          <w:color w:val="231F20"/>
                          <w:spacing w:val="-4"/>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pl</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nn</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5"/>
                          <w:sz w:val="20"/>
                          <w:szCs w:val="21"/>
                        </w:rPr>
                        <w:t xml:space="preserve"> </w:t>
                      </w:r>
                      <w:r w:rsidRPr="00813C16">
                        <w:rPr>
                          <w:rFonts w:ascii="Calibri" w:hAnsi="Calibri" w:cs="Calibri"/>
                          <w:color w:val="231F20"/>
                          <w:spacing w:val="-4"/>
                          <w:sz w:val="20"/>
                          <w:szCs w:val="21"/>
                        </w:rPr>
                        <w:t>re</w:t>
                      </w:r>
                      <w:r w:rsidRPr="00813C16">
                        <w:rPr>
                          <w:rFonts w:ascii="Calibri" w:hAnsi="Calibri" w:cs="Calibri"/>
                          <w:color w:val="231F20"/>
                          <w:spacing w:val="-3"/>
                          <w:sz w:val="20"/>
                          <w:szCs w:val="21"/>
                        </w:rPr>
                        <w:t>cogn</w:t>
                      </w:r>
                      <w:r w:rsidRPr="00813C16">
                        <w:rPr>
                          <w:rFonts w:ascii="Calibri" w:hAnsi="Calibri" w:cs="Calibri"/>
                          <w:color w:val="231F20"/>
                          <w:spacing w:val="-4"/>
                          <w:sz w:val="20"/>
                          <w:szCs w:val="21"/>
                        </w:rPr>
                        <w:t>iti</w:t>
                      </w:r>
                      <w:r w:rsidRPr="00813C16">
                        <w:rPr>
                          <w:rFonts w:ascii="Calibri" w:hAnsi="Calibri" w:cs="Calibri"/>
                          <w:color w:val="231F20"/>
                          <w:spacing w:val="-3"/>
                          <w:sz w:val="20"/>
                          <w:szCs w:val="21"/>
                        </w:rPr>
                        <w:t>on</w:t>
                      </w:r>
                      <w:r w:rsidRPr="00813C16">
                        <w:rPr>
                          <w:rFonts w:ascii="Calibri" w:hAnsi="Calibri" w:cs="Calibri"/>
                          <w:color w:val="231F20"/>
                          <w:spacing w:val="-4"/>
                          <w:sz w:val="20"/>
                          <w:szCs w:val="21"/>
                        </w:rPr>
                        <w:t>?</w:t>
                      </w:r>
                    </w:p>
                    <w:p w14:paraId="4ED46F04"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2"/>
                          <w:position w:val="2"/>
                          <w:sz w:val="18"/>
                          <w:szCs w:val="18"/>
                        </w:rPr>
                        <w:t></w:t>
                      </w:r>
                      <w:r>
                        <w:rPr>
                          <w:rFonts w:ascii="Calibri" w:hAnsi="Calibri" w:cs="Calibri"/>
                          <w:color w:val="231F20"/>
                          <w:spacing w:val="-2"/>
                          <w:sz w:val="20"/>
                          <w:szCs w:val="21"/>
                        </w:rPr>
                        <w:t>P</w:t>
                      </w:r>
                      <w:r w:rsidRPr="00813C16">
                        <w:rPr>
                          <w:rFonts w:ascii="Calibri" w:hAnsi="Calibri" w:cs="Calibri"/>
                          <w:color w:val="231F20"/>
                          <w:spacing w:val="-3"/>
                          <w:sz w:val="20"/>
                          <w:szCs w:val="21"/>
                        </w:rPr>
                        <w:t>rese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w:t>
                      </w:r>
                      <w:r w:rsidRPr="00813C16">
                        <w:rPr>
                          <w:rFonts w:ascii="Calibri" w:hAnsi="Calibri" w:cs="Calibri"/>
                          <w:color w:val="231F20"/>
                          <w:spacing w:val="-8"/>
                          <w:sz w:val="20"/>
                          <w:szCs w:val="21"/>
                        </w:rPr>
                        <w:t xml:space="preserve"> </w:t>
                      </w:r>
                      <w:r w:rsidRPr="00813C16">
                        <w:rPr>
                          <w:rFonts w:ascii="Calibri" w:hAnsi="Calibri" w:cs="Calibri"/>
                          <w:color w:val="231F20"/>
                          <w:sz w:val="20"/>
                          <w:szCs w:val="21"/>
                        </w:rPr>
                        <w:t>its</w:t>
                      </w:r>
                      <w:r w:rsidRPr="00813C16">
                        <w:rPr>
                          <w:rFonts w:ascii="Calibri" w:hAnsi="Calibri" w:cs="Calibri"/>
                          <w:color w:val="231F20"/>
                          <w:spacing w:val="-8"/>
                          <w:sz w:val="20"/>
                          <w:szCs w:val="21"/>
                        </w:rPr>
                        <w:t xml:space="preserve"> </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isti</w:t>
                      </w:r>
                      <w:r w:rsidRPr="00813C16">
                        <w:rPr>
                          <w:rFonts w:ascii="Calibri" w:hAnsi="Calibri" w:cs="Calibri"/>
                          <w:color w:val="231F20"/>
                          <w:spacing w:val="-2"/>
                          <w:sz w:val="20"/>
                          <w:szCs w:val="21"/>
                        </w:rPr>
                        <w:t>ngu</w:t>
                      </w:r>
                      <w:r w:rsidRPr="00813C16">
                        <w:rPr>
                          <w:rFonts w:ascii="Calibri" w:hAnsi="Calibri" w:cs="Calibri"/>
                          <w:color w:val="231F20"/>
                          <w:spacing w:val="-3"/>
                          <w:sz w:val="20"/>
                          <w:szCs w:val="21"/>
                        </w:rPr>
                        <w:t>is</w:t>
                      </w:r>
                      <w:r w:rsidRPr="00813C16">
                        <w:rPr>
                          <w:rFonts w:ascii="Calibri" w:hAnsi="Calibri" w:cs="Calibri"/>
                          <w:color w:val="231F20"/>
                          <w:spacing w:val="-2"/>
                          <w:sz w:val="20"/>
                          <w:szCs w:val="21"/>
                        </w:rPr>
                        <w:t>hed</w:t>
                      </w:r>
                      <w:r w:rsidRPr="00813C16">
                        <w:rPr>
                          <w:rFonts w:ascii="Calibri" w:hAnsi="Calibri" w:cs="Calibri"/>
                          <w:color w:val="231F20"/>
                          <w:spacing w:val="-8"/>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Pr</w:t>
                      </w:r>
                      <w:r w:rsidRPr="00813C16">
                        <w:rPr>
                          <w:rFonts w:ascii="Calibri" w:hAnsi="Calibri" w:cs="Calibri"/>
                          <w:color w:val="231F20"/>
                          <w:spacing w:val="-2"/>
                          <w:sz w:val="20"/>
                          <w:szCs w:val="21"/>
                        </w:rPr>
                        <w:t>og</w:t>
                      </w:r>
                      <w:r w:rsidRPr="00813C16">
                        <w:rPr>
                          <w:rFonts w:ascii="Calibri" w:hAnsi="Calibri" w:cs="Calibri"/>
                          <w:color w:val="231F20"/>
                          <w:spacing w:val="-3"/>
                          <w:sz w:val="20"/>
                          <w:szCs w:val="21"/>
                        </w:rPr>
                        <w:t>ra</w:t>
                      </w:r>
                      <w:r w:rsidRPr="00813C16">
                        <w:rPr>
                          <w:rFonts w:ascii="Calibri" w:hAnsi="Calibri" w:cs="Calibri"/>
                          <w:color w:val="231F20"/>
                          <w:spacing w:val="-2"/>
                          <w:sz w:val="20"/>
                          <w:szCs w:val="21"/>
                        </w:rPr>
                        <w:t>m</w:t>
                      </w:r>
                      <w:r w:rsidRPr="00813C16">
                        <w:rPr>
                          <w:rFonts w:ascii="Calibri" w:hAnsi="Calibri" w:cs="Calibri"/>
                          <w:color w:val="231F20"/>
                          <w:spacing w:val="-8"/>
                          <w:sz w:val="20"/>
                          <w:szCs w:val="21"/>
                        </w:rPr>
                        <w:t xml:space="preserve"> </w:t>
                      </w:r>
                      <w:r w:rsidRPr="00813C16">
                        <w:rPr>
                          <w:rFonts w:ascii="Calibri" w:hAnsi="Calibri" w:cs="Calibri"/>
                          <w:color w:val="231F20"/>
                          <w:spacing w:val="-1"/>
                          <w:sz w:val="20"/>
                          <w:szCs w:val="21"/>
                        </w:rPr>
                        <w:t>pl</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w:t>
                      </w:r>
                      <w:r w:rsidRPr="00813C16">
                        <w:rPr>
                          <w:rFonts w:ascii="Calibri" w:hAnsi="Calibri" w:cs="Calibri"/>
                          <w:color w:val="231F20"/>
                          <w:spacing w:val="-8"/>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8"/>
                          <w:sz w:val="20"/>
                          <w:szCs w:val="21"/>
                        </w:rPr>
                        <w:t xml:space="preserve"> </w:t>
                      </w:r>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mb</w:t>
                      </w:r>
                      <w:r w:rsidRPr="00813C16">
                        <w:rPr>
                          <w:rFonts w:ascii="Calibri" w:hAnsi="Calibri" w:cs="Calibri"/>
                          <w:color w:val="231F20"/>
                          <w:spacing w:val="-3"/>
                          <w:sz w:val="20"/>
                          <w:szCs w:val="21"/>
                        </w:rPr>
                        <w:t>ers?</w:t>
                      </w:r>
                    </w:p>
                    <w:p w14:paraId="46B3C5EB" w14:textId="77777777" w:rsidR="0080420F" w:rsidRDefault="0080420F" w:rsidP="008B460D">
                      <w:pPr>
                        <w:kinsoku w:val="0"/>
                        <w:overflowPunct w:val="0"/>
                        <w:autoSpaceDE w:val="0"/>
                        <w:autoSpaceDN w:val="0"/>
                        <w:adjustRightInd w:val="0"/>
                        <w:spacing w:after="0" w:line="300" w:lineRule="auto"/>
                        <w:ind w:left="199"/>
                        <w:rPr>
                          <w:rFonts w:ascii="Webdings" w:hAnsi="Webdings" w:cs="Webdings"/>
                          <w:color w:val="231F20"/>
                          <w:position w:val="2"/>
                          <w:sz w:val="18"/>
                          <w:szCs w:val="18"/>
                        </w:rPr>
                      </w:pPr>
                      <w:r w:rsidRPr="00E43A5F">
                        <w:rPr>
                          <w:rFonts w:ascii="Webdings" w:hAnsi="Webdings" w:cs="Webdings"/>
                          <w:color w:val="231F20"/>
                          <w:position w:val="2"/>
                          <w:sz w:val="18"/>
                          <w:szCs w:val="18"/>
                        </w:rPr>
                        <w:t></w:t>
                      </w:r>
                      <w:r w:rsidRPr="00E43A5F">
                        <w:rPr>
                          <w:rFonts w:ascii="Webdings" w:hAnsi="Webdings" w:cs="Webdings"/>
                          <w:color w:val="231F20"/>
                          <w:spacing w:val="-29"/>
                          <w:position w:val="2"/>
                          <w:sz w:val="18"/>
                          <w:szCs w:val="18"/>
                        </w:rPr>
                        <w:t></w:t>
                      </w:r>
                      <w:r>
                        <w:rPr>
                          <w:rFonts w:ascii="Calibri" w:hAnsi="Calibri" w:cs="Calibri"/>
                          <w:color w:val="231F20"/>
                          <w:spacing w:val="-3"/>
                          <w:sz w:val="21"/>
                          <w:szCs w:val="21"/>
                        </w:rPr>
                        <w:t>I</w:t>
                      </w:r>
                      <w:r w:rsidRPr="00E43A5F">
                        <w:rPr>
                          <w:rFonts w:ascii="Calibri" w:hAnsi="Calibri" w:cs="Calibri"/>
                          <w:color w:val="231F20"/>
                          <w:spacing w:val="-2"/>
                          <w:sz w:val="21"/>
                          <w:szCs w:val="21"/>
                        </w:rPr>
                        <w:t>mm</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iately</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s</w:t>
                      </w:r>
                      <w:r w:rsidRPr="00E43A5F">
                        <w:rPr>
                          <w:rFonts w:ascii="Calibri" w:hAnsi="Calibri" w:cs="Calibri"/>
                          <w:color w:val="231F20"/>
                          <w:spacing w:val="-2"/>
                          <w:sz w:val="21"/>
                          <w:szCs w:val="21"/>
                        </w:rPr>
                        <w:t>ubm</w:t>
                      </w:r>
                      <w:r w:rsidRPr="00E43A5F">
                        <w:rPr>
                          <w:rFonts w:ascii="Calibri" w:hAnsi="Calibri" w:cs="Calibri"/>
                          <w:color w:val="231F20"/>
                          <w:spacing w:val="-3"/>
                          <w:sz w:val="21"/>
                          <w:szCs w:val="21"/>
                        </w:rPr>
                        <w:t>it</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duc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awar</w:t>
                      </w:r>
                      <w:r w:rsidRPr="00E43A5F">
                        <w:rPr>
                          <w:rFonts w:ascii="Calibri" w:hAnsi="Calibri" w:cs="Calibri"/>
                          <w:color w:val="231F20"/>
                          <w:spacing w:val="-2"/>
                          <w:sz w:val="21"/>
                          <w:szCs w:val="21"/>
                        </w:rPr>
                        <w:t>d</w:t>
                      </w:r>
                      <w:r w:rsidRPr="00E43A5F">
                        <w:rPr>
                          <w:rFonts w:ascii="Calibri" w:hAnsi="Calibri" w:cs="Calibri"/>
                          <w:color w:val="231F20"/>
                          <w:spacing w:val="-17"/>
                          <w:sz w:val="21"/>
                          <w:szCs w:val="21"/>
                        </w:rPr>
                        <w:t xml:space="preserve"> </w:t>
                      </w:r>
                      <w:r w:rsidRPr="00E43A5F">
                        <w:rPr>
                          <w:rFonts w:ascii="Calibri" w:hAnsi="Calibri" w:cs="Calibri"/>
                          <w:color w:val="231F20"/>
                          <w:spacing w:val="-3"/>
                          <w:sz w:val="21"/>
                          <w:szCs w:val="21"/>
                        </w:rPr>
                        <w:t>a</w:t>
                      </w:r>
                      <w:r w:rsidRPr="00E43A5F">
                        <w:rPr>
                          <w:rFonts w:ascii="Calibri" w:hAnsi="Calibri" w:cs="Calibri"/>
                          <w:color w:val="231F20"/>
                          <w:spacing w:val="-2"/>
                          <w:sz w:val="21"/>
                          <w:szCs w:val="21"/>
                        </w:rPr>
                        <w:t>ppl</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3"/>
                          <w:sz w:val="21"/>
                          <w:szCs w:val="21"/>
                        </w:rPr>
                        <w:t>s</w:t>
                      </w:r>
                      <w:r w:rsidRPr="00E43A5F">
                        <w:rPr>
                          <w:rFonts w:ascii="Calibri" w:hAnsi="Calibri" w:cs="Calibri"/>
                          <w:color w:val="231F20"/>
                          <w:spacing w:val="-16"/>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Webdings" w:hAnsi="Webdings" w:cs="Webdings"/>
                          <w:color w:val="231F20"/>
                          <w:position w:val="2"/>
                          <w:sz w:val="18"/>
                          <w:szCs w:val="18"/>
                        </w:rPr>
                        <w:t></w:t>
                      </w:r>
                    </w:p>
                    <w:p w14:paraId="79BC9D90"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2"/>
                          <w:position w:val="2"/>
                          <w:sz w:val="18"/>
                          <w:szCs w:val="18"/>
                        </w:rPr>
                        <w:t></w:t>
                      </w:r>
                      <w:r>
                        <w:rPr>
                          <w:rFonts w:ascii="Calibri" w:hAnsi="Calibri" w:cs="Calibri"/>
                          <w:color w:val="231F20"/>
                          <w:spacing w:val="-2"/>
                          <w:sz w:val="21"/>
                          <w:szCs w:val="21"/>
                        </w:rPr>
                        <w:t>P</w:t>
                      </w:r>
                      <w:r w:rsidRPr="00E43A5F">
                        <w:rPr>
                          <w:rFonts w:ascii="Calibri" w:hAnsi="Calibri" w:cs="Calibri"/>
                          <w:color w:val="231F20"/>
                          <w:spacing w:val="-3"/>
                          <w:sz w:val="21"/>
                          <w:szCs w:val="21"/>
                        </w:rPr>
                        <w:t>rese</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t</w:t>
                      </w:r>
                      <w:r w:rsidRPr="00E43A5F">
                        <w:rPr>
                          <w:rFonts w:ascii="Calibri" w:hAnsi="Calibri" w:cs="Calibri"/>
                          <w:color w:val="231F20"/>
                          <w:spacing w:val="-8"/>
                          <w:sz w:val="21"/>
                          <w:szCs w:val="21"/>
                        </w:rPr>
                        <w:t xml:space="preserve"> </w:t>
                      </w:r>
                      <w:r w:rsidRPr="00E43A5F">
                        <w:rPr>
                          <w:rFonts w:ascii="Calibri" w:hAnsi="Calibri" w:cs="Calibri"/>
                          <w:color w:val="231F20"/>
                          <w:sz w:val="21"/>
                          <w:szCs w:val="21"/>
                        </w:rPr>
                        <w:t>its</w:t>
                      </w:r>
                      <w:r w:rsidRPr="00E43A5F">
                        <w:rPr>
                          <w:rFonts w:ascii="Calibri" w:hAnsi="Calibri" w:cs="Calibri"/>
                          <w:color w:val="231F20"/>
                          <w:spacing w:val="-8"/>
                          <w:sz w:val="21"/>
                          <w:szCs w:val="21"/>
                        </w:rPr>
                        <w:t xml:space="preserve"> </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isti</w:t>
                      </w:r>
                      <w:r w:rsidRPr="00E43A5F">
                        <w:rPr>
                          <w:rFonts w:ascii="Calibri" w:hAnsi="Calibri" w:cs="Calibri"/>
                          <w:color w:val="231F20"/>
                          <w:spacing w:val="-2"/>
                          <w:sz w:val="21"/>
                          <w:szCs w:val="21"/>
                        </w:rPr>
                        <w:t>ngu</w:t>
                      </w:r>
                      <w:r w:rsidRPr="00E43A5F">
                        <w:rPr>
                          <w:rFonts w:ascii="Calibri" w:hAnsi="Calibri" w:cs="Calibri"/>
                          <w:color w:val="231F20"/>
                          <w:spacing w:val="-3"/>
                          <w:sz w:val="21"/>
                          <w:szCs w:val="21"/>
                        </w:rPr>
                        <w:t>is</w:t>
                      </w:r>
                      <w:r w:rsidRPr="00E43A5F">
                        <w:rPr>
                          <w:rFonts w:ascii="Calibri" w:hAnsi="Calibri" w:cs="Calibri"/>
                          <w:color w:val="231F20"/>
                          <w:spacing w:val="-2"/>
                          <w:sz w:val="21"/>
                          <w:szCs w:val="21"/>
                        </w:rPr>
                        <w:t>hed</w:t>
                      </w:r>
                      <w:r w:rsidRPr="00E43A5F">
                        <w:rPr>
                          <w:rFonts w:ascii="Calibri" w:hAnsi="Calibri" w:cs="Calibri"/>
                          <w:color w:val="231F20"/>
                          <w:spacing w:val="-8"/>
                          <w:sz w:val="21"/>
                          <w:szCs w:val="21"/>
                        </w:rPr>
                        <w:t xml:space="preserve"> </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ub</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Pr</w:t>
                      </w:r>
                      <w:r w:rsidRPr="00E43A5F">
                        <w:rPr>
                          <w:rFonts w:ascii="Calibri" w:hAnsi="Calibri" w:cs="Calibri"/>
                          <w:color w:val="231F20"/>
                          <w:spacing w:val="-2"/>
                          <w:sz w:val="21"/>
                          <w:szCs w:val="21"/>
                        </w:rPr>
                        <w:t>og</w:t>
                      </w:r>
                      <w:r w:rsidRPr="00E43A5F">
                        <w:rPr>
                          <w:rFonts w:ascii="Calibri" w:hAnsi="Calibri" w:cs="Calibri"/>
                          <w:color w:val="231F20"/>
                          <w:spacing w:val="-3"/>
                          <w:sz w:val="21"/>
                          <w:szCs w:val="21"/>
                        </w:rPr>
                        <w:t>ra</w:t>
                      </w:r>
                      <w:r w:rsidRPr="00E43A5F">
                        <w:rPr>
                          <w:rFonts w:ascii="Calibri" w:hAnsi="Calibri" w:cs="Calibri"/>
                          <w:color w:val="231F20"/>
                          <w:spacing w:val="-2"/>
                          <w:sz w:val="21"/>
                          <w:szCs w:val="21"/>
                        </w:rPr>
                        <w:t>m</w:t>
                      </w:r>
                      <w:r w:rsidRPr="00E43A5F">
                        <w:rPr>
                          <w:rFonts w:ascii="Calibri" w:hAnsi="Calibri" w:cs="Calibri"/>
                          <w:color w:val="231F20"/>
                          <w:spacing w:val="-8"/>
                          <w:sz w:val="21"/>
                          <w:szCs w:val="21"/>
                        </w:rPr>
                        <w:t xml:space="preserve"> </w:t>
                      </w:r>
                      <w:r w:rsidRPr="00E43A5F">
                        <w:rPr>
                          <w:rFonts w:ascii="Calibri" w:hAnsi="Calibri" w:cs="Calibri"/>
                          <w:color w:val="231F20"/>
                          <w:spacing w:val="-1"/>
                          <w:sz w:val="21"/>
                          <w:szCs w:val="21"/>
                        </w:rPr>
                        <w:t>pl</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w:t>
                      </w:r>
                      <w:r w:rsidRPr="00E43A5F">
                        <w:rPr>
                          <w:rFonts w:ascii="Calibri" w:hAnsi="Calibri" w:cs="Calibri"/>
                          <w:color w:val="231F20"/>
                          <w:spacing w:val="-8"/>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8"/>
                          <w:sz w:val="21"/>
                          <w:szCs w:val="21"/>
                        </w:rPr>
                        <w:t xml:space="preserve"> </w:t>
                      </w:r>
                      <w:r w:rsidRPr="00E43A5F">
                        <w:rPr>
                          <w:rFonts w:ascii="Calibri" w:hAnsi="Calibri" w:cs="Calibri"/>
                          <w:color w:val="231F20"/>
                          <w:spacing w:val="-2"/>
                          <w:sz w:val="21"/>
                          <w:szCs w:val="21"/>
                        </w:rPr>
                        <w:t>m</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mb</w:t>
                      </w:r>
                      <w:r w:rsidRPr="00E43A5F">
                        <w:rPr>
                          <w:rFonts w:ascii="Calibri" w:hAnsi="Calibri" w:cs="Calibri"/>
                          <w:color w:val="231F20"/>
                          <w:spacing w:val="-3"/>
                          <w:sz w:val="21"/>
                          <w:szCs w:val="21"/>
                        </w:rPr>
                        <w:t>ers?</w:t>
                      </w:r>
                    </w:p>
                    <w:p w14:paraId="53F58B4E"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9"/>
                          <w:position w:val="2"/>
                          <w:sz w:val="18"/>
                          <w:szCs w:val="18"/>
                        </w:rPr>
                        <w:t></w:t>
                      </w:r>
                      <w:r>
                        <w:rPr>
                          <w:rFonts w:ascii="Calibri" w:hAnsi="Calibri" w:cs="Calibri"/>
                          <w:color w:val="231F20"/>
                          <w:spacing w:val="-3"/>
                          <w:sz w:val="20"/>
                          <w:szCs w:val="21"/>
                        </w:rPr>
                        <w:t>I</w:t>
                      </w:r>
                      <w:r w:rsidRPr="00813C16">
                        <w:rPr>
                          <w:rFonts w:ascii="Calibri" w:hAnsi="Calibri" w:cs="Calibri"/>
                          <w:color w:val="231F20"/>
                          <w:spacing w:val="-2"/>
                          <w:sz w:val="20"/>
                          <w:szCs w:val="21"/>
                        </w:rPr>
                        <w:t>mm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iately</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s</w:t>
                      </w:r>
                      <w:r w:rsidRPr="00813C16">
                        <w:rPr>
                          <w:rFonts w:ascii="Calibri" w:hAnsi="Calibri" w:cs="Calibri"/>
                          <w:color w:val="231F20"/>
                          <w:spacing w:val="-2"/>
                          <w:sz w:val="20"/>
                          <w:szCs w:val="21"/>
                        </w:rPr>
                        <w:t>ubm</w:t>
                      </w:r>
                      <w:r w:rsidRPr="00813C16">
                        <w:rPr>
                          <w:rFonts w:ascii="Calibri" w:hAnsi="Calibri" w:cs="Calibri"/>
                          <w:color w:val="231F20"/>
                          <w:spacing w:val="-3"/>
                          <w:sz w:val="20"/>
                          <w:szCs w:val="21"/>
                        </w:rPr>
                        <w:t>it</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duc</w:t>
                      </w:r>
                      <w:r w:rsidRPr="00813C16">
                        <w:rPr>
                          <w:rFonts w:ascii="Calibri" w:hAnsi="Calibri" w:cs="Calibri"/>
                          <w:color w:val="231F20"/>
                          <w:spacing w:val="-3"/>
                          <w:sz w:val="20"/>
                          <w:szCs w:val="21"/>
                        </w:rPr>
                        <w:t>ati</w:t>
                      </w:r>
                      <w:r w:rsidRPr="00813C16">
                        <w:rPr>
                          <w:rFonts w:ascii="Calibri" w:hAnsi="Calibri" w:cs="Calibri"/>
                          <w:color w:val="231F20"/>
                          <w:spacing w:val="-2"/>
                          <w:sz w:val="20"/>
                          <w:szCs w:val="21"/>
                        </w:rPr>
                        <w:t>on</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awar</w:t>
                      </w:r>
                      <w:r w:rsidRPr="00813C16">
                        <w:rPr>
                          <w:rFonts w:ascii="Calibri" w:hAnsi="Calibri" w:cs="Calibri"/>
                          <w:color w:val="231F20"/>
                          <w:spacing w:val="-2"/>
                          <w:sz w:val="20"/>
                          <w:szCs w:val="21"/>
                        </w:rPr>
                        <w:t>d</w:t>
                      </w:r>
                      <w:r w:rsidRPr="00813C16">
                        <w:rPr>
                          <w:rFonts w:ascii="Calibri" w:hAnsi="Calibri" w:cs="Calibri"/>
                          <w:color w:val="231F20"/>
                          <w:spacing w:val="-17"/>
                          <w:sz w:val="20"/>
                          <w:szCs w:val="21"/>
                        </w:rPr>
                        <w:t xml:space="preserve"> </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ppl</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ati</w:t>
                      </w:r>
                      <w:r w:rsidRPr="00813C16">
                        <w:rPr>
                          <w:rFonts w:ascii="Calibri" w:hAnsi="Calibri" w:cs="Calibri"/>
                          <w:color w:val="231F20"/>
                          <w:spacing w:val="-2"/>
                          <w:sz w:val="20"/>
                          <w:szCs w:val="21"/>
                        </w:rPr>
                        <w:t>on</w:t>
                      </w:r>
                      <w:r w:rsidRPr="00813C16">
                        <w:rPr>
                          <w:rFonts w:ascii="Calibri" w:hAnsi="Calibri" w:cs="Calibri"/>
                          <w:color w:val="231F20"/>
                          <w:spacing w:val="-3"/>
                          <w:sz w:val="20"/>
                          <w:szCs w:val="21"/>
                        </w:rPr>
                        <w:t>s</w:t>
                      </w:r>
                      <w:r w:rsidRPr="00813C16">
                        <w:rPr>
                          <w:rFonts w:ascii="Calibri" w:hAnsi="Calibri" w:cs="Calibri"/>
                          <w:color w:val="231F20"/>
                          <w:spacing w:val="-16"/>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W</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rl</w:t>
                      </w:r>
                      <w:r w:rsidRPr="00813C16">
                        <w:rPr>
                          <w:rFonts w:ascii="Calibri" w:hAnsi="Calibri" w:cs="Calibri"/>
                          <w:color w:val="231F20"/>
                          <w:spacing w:val="-2"/>
                          <w:sz w:val="20"/>
                          <w:szCs w:val="21"/>
                        </w:rPr>
                        <w:t>d</w:t>
                      </w:r>
                      <w:r w:rsidRPr="00813C16">
                        <w:rPr>
                          <w:rFonts w:ascii="Calibri" w:hAnsi="Calibri" w:cs="Calibri"/>
                          <w:color w:val="231F20"/>
                          <w:spacing w:val="-16"/>
                          <w:sz w:val="20"/>
                          <w:szCs w:val="21"/>
                        </w:rPr>
                        <w:t xml:space="preserve"> </w:t>
                      </w:r>
                      <w:proofErr w:type="gramStart"/>
                      <w:r w:rsidRPr="00813C16">
                        <w:rPr>
                          <w:rFonts w:ascii="Calibri" w:hAnsi="Calibri" w:cs="Calibri"/>
                          <w:color w:val="231F20"/>
                          <w:spacing w:val="-2"/>
                          <w:sz w:val="20"/>
                          <w:szCs w:val="21"/>
                        </w:rPr>
                        <w:t>He</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dqu</w:t>
                      </w:r>
                      <w:r w:rsidRPr="00813C16">
                        <w:rPr>
                          <w:rFonts w:ascii="Calibri" w:hAnsi="Calibri" w:cs="Calibri"/>
                          <w:color w:val="231F20"/>
                          <w:spacing w:val="-3"/>
                          <w:sz w:val="20"/>
                          <w:szCs w:val="21"/>
                        </w:rPr>
                        <w:t>arters?</w:t>
                      </w:r>
                      <w:proofErr w:type="gramEnd"/>
                    </w:p>
                    <w:p w14:paraId="0DEE220E"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1"/>
                          <w:position w:val="2"/>
                          <w:sz w:val="18"/>
                          <w:szCs w:val="18"/>
                        </w:rPr>
                        <w:t></w:t>
                      </w:r>
                      <w:r>
                        <w:rPr>
                          <w:rFonts w:ascii="Calibri" w:hAnsi="Calibri" w:cs="Calibri"/>
                          <w:color w:val="231F20"/>
                          <w:spacing w:val="-1"/>
                          <w:sz w:val="20"/>
                          <w:szCs w:val="21"/>
                        </w:rPr>
                        <w:t>Q</w:t>
                      </w:r>
                      <w:r w:rsidRPr="00813C16">
                        <w:rPr>
                          <w:rFonts w:ascii="Calibri" w:hAnsi="Calibri" w:cs="Calibri"/>
                          <w:color w:val="231F20"/>
                          <w:spacing w:val="-1"/>
                          <w:sz w:val="20"/>
                          <w:szCs w:val="21"/>
                        </w:rPr>
                        <w:t>u</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c</w:t>
                      </w:r>
                      <w:r w:rsidRPr="00813C16">
                        <w:rPr>
                          <w:rFonts w:ascii="Calibri" w:hAnsi="Calibri" w:cs="Calibri"/>
                          <w:color w:val="231F20"/>
                          <w:spacing w:val="-2"/>
                          <w:sz w:val="20"/>
                          <w:szCs w:val="21"/>
                        </w:rPr>
                        <w:t>kly</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re</w:t>
                      </w:r>
                      <w:r w:rsidRPr="00813C16">
                        <w:rPr>
                          <w:rFonts w:ascii="Calibri" w:hAnsi="Calibri" w:cs="Calibri"/>
                          <w:color w:val="231F20"/>
                          <w:spacing w:val="-2"/>
                          <w:sz w:val="20"/>
                          <w:szCs w:val="21"/>
                        </w:rPr>
                        <w:t>cogn</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z</w:t>
                      </w:r>
                      <w:r w:rsidRPr="00813C16">
                        <w:rPr>
                          <w:rFonts w:ascii="Calibri" w:hAnsi="Calibri" w:cs="Calibri"/>
                          <w:color w:val="231F20"/>
                          <w:spacing w:val="-3"/>
                          <w:sz w:val="20"/>
                          <w:szCs w:val="21"/>
                        </w:rPr>
                        <w:t>e</w:t>
                      </w:r>
                      <w:r w:rsidRPr="00813C16">
                        <w:rPr>
                          <w:rFonts w:ascii="Calibri" w:hAnsi="Calibri" w:cs="Calibri"/>
                          <w:color w:val="231F20"/>
                          <w:spacing w:val="-8"/>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w:t>
                      </w:r>
                      <w:r w:rsidRPr="00813C16">
                        <w:rPr>
                          <w:rFonts w:ascii="Calibri" w:hAnsi="Calibri" w:cs="Calibri"/>
                          <w:color w:val="231F20"/>
                          <w:spacing w:val="-7"/>
                          <w:sz w:val="20"/>
                          <w:szCs w:val="21"/>
                        </w:rPr>
                        <w:t xml:space="preserve"> </w:t>
                      </w:r>
                      <w:proofErr w:type="gramStart"/>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ch</w:t>
                      </w:r>
                      <w:r w:rsidRPr="00813C16">
                        <w:rPr>
                          <w:rFonts w:ascii="Calibri" w:hAnsi="Calibri" w:cs="Calibri"/>
                          <w:color w:val="231F20"/>
                          <w:spacing w:val="-4"/>
                          <w:sz w:val="20"/>
                          <w:szCs w:val="21"/>
                        </w:rPr>
                        <w:t>ieve</w:t>
                      </w:r>
                      <w:r w:rsidRPr="00813C16">
                        <w:rPr>
                          <w:rFonts w:ascii="Calibri" w:hAnsi="Calibri" w:cs="Calibri"/>
                          <w:color w:val="231F20"/>
                          <w:spacing w:val="-3"/>
                          <w:sz w:val="20"/>
                          <w:szCs w:val="21"/>
                        </w:rPr>
                        <w:t>m</w:t>
                      </w:r>
                      <w:r w:rsidRPr="00813C16">
                        <w:rPr>
                          <w:rFonts w:ascii="Calibri" w:hAnsi="Calibri" w:cs="Calibri"/>
                          <w:color w:val="231F20"/>
                          <w:spacing w:val="-4"/>
                          <w:sz w:val="20"/>
                          <w:szCs w:val="21"/>
                        </w:rPr>
                        <w:t>e</w:t>
                      </w:r>
                      <w:r w:rsidRPr="00813C16">
                        <w:rPr>
                          <w:rFonts w:ascii="Calibri" w:hAnsi="Calibri" w:cs="Calibri"/>
                          <w:color w:val="231F20"/>
                          <w:spacing w:val="-3"/>
                          <w:sz w:val="20"/>
                          <w:szCs w:val="21"/>
                        </w:rPr>
                        <w:t>n</w:t>
                      </w:r>
                      <w:r w:rsidRPr="00813C16">
                        <w:rPr>
                          <w:rFonts w:ascii="Calibri" w:hAnsi="Calibri" w:cs="Calibri"/>
                          <w:color w:val="231F20"/>
                          <w:spacing w:val="-4"/>
                          <w:sz w:val="20"/>
                          <w:szCs w:val="21"/>
                        </w:rPr>
                        <w:t>t?</w:t>
                      </w:r>
                      <w:proofErr w:type="gramEnd"/>
                    </w:p>
                    <w:p w14:paraId="039D2A16"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3"/>
                          <w:sz w:val="20"/>
                          <w:szCs w:val="21"/>
                        </w:rPr>
                        <w:t>P</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ov</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de</w:t>
                      </w:r>
                      <w:r w:rsidRPr="00813C16">
                        <w:rPr>
                          <w:rFonts w:ascii="Calibri" w:hAnsi="Calibri" w:cs="Calibri"/>
                          <w:color w:val="231F20"/>
                          <w:spacing w:val="-6"/>
                          <w:sz w:val="20"/>
                          <w:szCs w:val="21"/>
                        </w:rPr>
                        <w:t xml:space="preserve"> </w:t>
                      </w:r>
                      <w:r w:rsidRPr="00813C16">
                        <w:rPr>
                          <w:rFonts w:ascii="Calibri" w:hAnsi="Calibri" w:cs="Calibri"/>
                          <w:color w:val="231F20"/>
                          <w:spacing w:val="-3"/>
                          <w:sz w:val="20"/>
                          <w:szCs w:val="21"/>
                        </w:rPr>
                        <w:t>pri</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te</w:t>
                      </w:r>
                      <w:r w:rsidRPr="00813C16">
                        <w:rPr>
                          <w:rFonts w:ascii="Calibri" w:hAnsi="Calibri" w:cs="Calibri"/>
                          <w:color w:val="231F20"/>
                          <w:spacing w:val="-2"/>
                          <w:sz w:val="20"/>
                          <w:szCs w:val="21"/>
                        </w:rPr>
                        <w:t>d</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eeti</w:t>
                      </w:r>
                      <w:r w:rsidRPr="00813C16">
                        <w:rPr>
                          <w:rFonts w:ascii="Calibri" w:hAnsi="Calibri" w:cs="Calibri"/>
                          <w:color w:val="231F20"/>
                          <w:spacing w:val="-1"/>
                          <w:sz w:val="20"/>
                          <w:szCs w:val="21"/>
                        </w:rPr>
                        <w:t>ng</w:t>
                      </w:r>
                      <w:r w:rsidRPr="00813C16">
                        <w:rPr>
                          <w:rFonts w:ascii="Calibri" w:hAnsi="Calibri" w:cs="Calibri"/>
                          <w:color w:val="231F20"/>
                          <w:spacing w:val="-6"/>
                          <w:sz w:val="20"/>
                          <w:szCs w:val="21"/>
                        </w:rPr>
                        <w:t xml:space="preserve"> </w:t>
                      </w:r>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gend</w:t>
                      </w:r>
                      <w:r w:rsidRPr="00813C16">
                        <w:rPr>
                          <w:rFonts w:ascii="Calibri" w:hAnsi="Calibri" w:cs="Calibri"/>
                          <w:color w:val="231F20"/>
                          <w:spacing w:val="-4"/>
                          <w:sz w:val="20"/>
                          <w:szCs w:val="21"/>
                        </w:rPr>
                        <w:t>as?</w:t>
                      </w:r>
                    </w:p>
                    <w:p w14:paraId="3F644DE8"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37"/>
                          <w:position w:val="2"/>
                          <w:sz w:val="18"/>
                          <w:szCs w:val="18"/>
                        </w:rPr>
                        <w:t></w:t>
                      </w:r>
                      <w:r>
                        <w:rPr>
                          <w:rFonts w:ascii="Calibri" w:hAnsi="Calibri" w:cs="Calibri"/>
                          <w:color w:val="231F20"/>
                          <w:spacing w:val="-2"/>
                          <w:sz w:val="20"/>
                          <w:szCs w:val="21"/>
                        </w:rPr>
                        <w:t>E</w:t>
                      </w:r>
                      <w:r w:rsidRPr="00813C16">
                        <w:rPr>
                          <w:rFonts w:ascii="Calibri" w:hAnsi="Calibri" w:cs="Calibri"/>
                          <w:color w:val="231F20"/>
                          <w:spacing w:val="-1"/>
                          <w:sz w:val="20"/>
                          <w:szCs w:val="21"/>
                        </w:rPr>
                        <w:t>xp</w:t>
                      </w:r>
                      <w:r w:rsidRPr="00813C16">
                        <w:rPr>
                          <w:rFonts w:ascii="Calibri" w:hAnsi="Calibri" w:cs="Calibri"/>
                          <w:color w:val="231F20"/>
                          <w:spacing w:val="-2"/>
                          <w:sz w:val="20"/>
                          <w:szCs w:val="21"/>
                        </w:rPr>
                        <w:t>la</w:t>
                      </w:r>
                      <w:r w:rsidRPr="00813C16">
                        <w:rPr>
                          <w:rFonts w:ascii="Calibri" w:hAnsi="Calibri" w:cs="Calibri"/>
                          <w:color w:val="231F20"/>
                          <w:spacing w:val="-1"/>
                          <w:sz w:val="20"/>
                          <w:szCs w:val="21"/>
                        </w:rPr>
                        <w:t>in</w:t>
                      </w:r>
                      <w:r w:rsidRPr="00813C16">
                        <w:rPr>
                          <w:rFonts w:ascii="Calibri" w:hAnsi="Calibri" w:cs="Calibri"/>
                          <w:color w:val="231F20"/>
                          <w:spacing w:val="-21"/>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w:t>
                      </w:r>
                      <w:r w:rsidRPr="00813C16">
                        <w:rPr>
                          <w:rFonts w:ascii="Calibri" w:hAnsi="Calibri" w:cs="Calibri"/>
                          <w:color w:val="231F20"/>
                          <w:spacing w:val="-1"/>
                          <w:sz w:val="20"/>
                          <w:szCs w:val="21"/>
                        </w:rPr>
                        <w:t>ing</w:t>
                      </w:r>
                      <w:r w:rsidRPr="00813C16">
                        <w:rPr>
                          <w:rFonts w:ascii="Calibri" w:hAnsi="Calibri" w:cs="Calibri"/>
                          <w:color w:val="231F20"/>
                          <w:spacing w:val="-21"/>
                          <w:sz w:val="20"/>
                          <w:szCs w:val="21"/>
                        </w:rPr>
                        <w:t xml:space="preserve"> </w:t>
                      </w:r>
                      <w:r w:rsidRPr="00813C16">
                        <w:rPr>
                          <w:rFonts w:ascii="Calibri" w:hAnsi="Calibri" w:cs="Calibri"/>
                          <w:color w:val="231F20"/>
                          <w:spacing w:val="-1"/>
                          <w:sz w:val="20"/>
                          <w:szCs w:val="21"/>
                        </w:rPr>
                        <w:t>p</w:t>
                      </w:r>
                      <w:r w:rsidRPr="00813C16">
                        <w:rPr>
                          <w:rFonts w:ascii="Calibri" w:hAnsi="Calibri" w:cs="Calibri"/>
                          <w:color w:val="231F20"/>
                          <w:spacing w:val="-2"/>
                          <w:sz w:val="20"/>
                          <w:szCs w:val="21"/>
                        </w:rPr>
                        <w:t>arti</w:t>
                      </w:r>
                      <w:r w:rsidRPr="00813C16">
                        <w:rPr>
                          <w:rFonts w:ascii="Calibri" w:hAnsi="Calibri" w:cs="Calibri"/>
                          <w:color w:val="231F20"/>
                          <w:spacing w:val="-1"/>
                          <w:sz w:val="20"/>
                          <w:szCs w:val="21"/>
                        </w:rPr>
                        <w:t>cip</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w:t>
                      </w:r>
                      <w:r w:rsidRPr="00813C16">
                        <w:rPr>
                          <w:rFonts w:ascii="Calibri" w:hAnsi="Calibri" w:cs="Calibri"/>
                          <w:color w:val="231F20"/>
                          <w:spacing w:val="-2"/>
                          <w:sz w:val="20"/>
                          <w:szCs w:val="21"/>
                        </w:rPr>
                        <w:t>ts’</w:t>
                      </w:r>
                      <w:r w:rsidRPr="00813C16">
                        <w:rPr>
                          <w:rFonts w:ascii="Calibri" w:hAnsi="Calibri" w:cs="Calibri"/>
                          <w:color w:val="231F20"/>
                          <w:spacing w:val="-20"/>
                          <w:sz w:val="20"/>
                          <w:szCs w:val="21"/>
                        </w:rPr>
                        <w:t xml:space="preserve"> </w:t>
                      </w:r>
                      <w:r w:rsidRPr="00813C16">
                        <w:rPr>
                          <w:rFonts w:ascii="Calibri" w:hAnsi="Calibri" w:cs="Calibri"/>
                          <w:color w:val="231F20"/>
                          <w:spacing w:val="-4"/>
                          <w:sz w:val="20"/>
                          <w:szCs w:val="21"/>
                        </w:rPr>
                        <w:t>res</w:t>
                      </w:r>
                      <w:r w:rsidRPr="00813C16">
                        <w:rPr>
                          <w:rFonts w:ascii="Calibri" w:hAnsi="Calibri" w:cs="Calibri"/>
                          <w:color w:val="231F20"/>
                          <w:spacing w:val="-3"/>
                          <w:sz w:val="20"/>
                          <w:szCs w:val="21"/>
                        </w:rPr>
                        <w:t>pon</w:t>
                      </w:r>
                      <w:r w:rsidRPr="00813C16">
                        <w:rPr>
                          <w:rFonts w:ascii="Calibri" w:hAnsi="Calibri" w:cs="Calibri"/>
                          <w:color w:val="231F20"/>
                          <w:spacing w:val="-4"/>
                          <w:sz w:val="20"/>
                          <w:szCs w:val="21"/>
                        </w:rPr>
                        <w:t>s</w:t>
                      </w:r>
                      <w:r w:rsidRPr="00813C16">
                        <w:rPr>
                          <w:rFonts w:ascii="Calibri" w:hAnsi="Calibri" w:cs="Calibri"/>
                          <w:color w:val="231F20"/>
                          <w:spacing w:val="-3"/>
                          <w:sz w:val="20"/>
                          <w:szCs w:val="21"/>
                        </w:rPr>
                        <w:t>ib</w:t>
                      </w:r>
                      <w:r w:rsidRPr="00813C16">
                        <w:rPr>
                          <w:rFonts w:ascii="Calibri" w:hAnsi="Calibri" w:cs="Calibri"/>
                          <w:color w:val="231F20"/>
                          <w:spacing w:val="-4"/>
                          <w:sz w:val="20"/>
                          <w:szCs w:val="21"/>
                        </w:rPr>
                        <w:t>ilities?</w:t>
                      </w:r>
                    </w:p>
                    <w:p w14:paraId="060D94CD"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7"/>
                          <w:position w:val="2"/>
                          <w:sz w:val="18"/>
                          <w:szCs w:val="18"/>
                        </w:rPr>
                        <w:t></w:t>
                      </w:r>
                      <w:r>
                        <w:rPr>
                          <w:rFonts w:ascii="Calibri" w:hAnsi="Calibri" w:cs="Calibri"/>
                          <w:color w:val="231F20"/>
                          <w:spacing w:val="-2"/>
                          <w:sz w:val="20"/>
                          <w:szCs w:val="21"/>
                        </w:rPr>
                        <w:t>O</w:t>
                      </w:r>
                      <w:r w:rsidRPr="00813C16">
                        <w:rPr>
                          <w:rFonts w:ascii="Calibri" w:hAnsi="Calibri" w:cs="Calibri"/>
                          <w:color w:val="231F20"/>
                          <w:spacing w:val="-3"/>
                          <w:sz w:val="20"/>
                          <w:szCs w:val="21"/>
                        </w:rPr>
                        <w:t>rie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ocu</w:t>
                      </w:r>
                      <w:r w:rsidRPr="00813C16">
                        <w:rPr>
                          <w:rFonts w:ascii="Calibri" w:hAnsi="Calibri" w:cs="Calibri"/>
                          <w:color w:val="231F20"/>
                          <w:spacing w:val="-3"/>
                          <w:sz w:val="20"/>
                          <w:szCs w:val="21"/>
                        </w:rPr>
                        <w:t>s</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on</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wh</w:t>
                      </w:r>
                      <w:r w:rsidRPr="00813C16">
                        <w:rPr>
                          <w:rFonts w:ascii="Calibri" w:hAnsi="Calibri" w:cs="Calibri"/>
                          <w:color w:val="231F20"/>
                          <w:spacing w:val="-3"/>
                          <w:sz w:val="20"/>
                          <w:szCs w:val="21"/>
                        </w:rPr>
                        <w:t>at</w:t>
                      </w:r>
                      <w:r w:rsidRPr="00813C16">
                        <w:rPr>
                          <w:rFonts w:ascii="Calibri" w:hAnsi="Calibri" w:cs="Calibri"/>
                          <w:color w:val="231F20"/>
                          <w:spacing w:val="-10"/>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2"/>
                          <w:sz w:val="20"/>
                          <w:szCs w:val="21"/>
                        </w:rPr>
                        <w:t>y</w:t>
                      </w:r>
                      <w:r w:rsidRPr="00813C16">
                        <w:rPr>
                          <w:rFonts w:ascii="Calibri" w:hAnsi="Calibri" w:cs="Calibri"/>
                          <w:color w:val="231F20"/>
                          <w:spacing w:val="-10"/>
                          <w:sz w:val="20"/>
                          <w:szCs w:val="21"/>
                        </w:rPr>
                        <w:t xml:space="preserve"> </w:t>
                      </w:r>
                      <w:r w:rsidRPr="00813C16">
                        <w:rPr>
                          <w:rFonts w:ascii="Calibri" w:hAnsi="Calibri" w:cs="Calibri"/>
                          <w:color w:val="231F20"/>
                          <w:spacing w:val="-2"/>
                          <w:sz w:val="20"/>
                          <w:szCs w:val="21"/>
                        </w:rPr>
                        <w:t>wou</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d</w:t>
                      </w:r>
                      <w:r w:rsidRPr="00813C16">
                        <w:rPr>
                          <w:rFonts w:ascii="Calibri" w:hAnsi="Calibri" w:cs="Calibri"/>
                          <w:color w:val="231F20"/>
                          <w:spacing w:val="-10"/>
                          <w:sz w:val="20"/>
                          <w:szCs w:val="21"/>
                        </w:rPr>
                        <w:t xml:space="preserve"> </w:t>
                      </w:r>
                      <w:r w:rsidRPr="00813C16">
                        <w:rPr>
                          <w:rFonts w:ascii="Calibri" w:hAnsi="Calibri" w:cs="Calibri"/>
                          <w:color w:val="231F20"/>
                          <w:spacing w:val="-4"/>
                          <w:sz w:val="20"/>
                          <w:szCs w:val="21"/>
                        </w:rPr>
                        <w:t>like</w:t>
                      </w:r>
                      <w:r w:rsidRPr="00813C16">
                        <w:rPr>
                          <w:rFonts w:ascii="Calibri" w:hAnsi="Calibri" w:cs="Calibri"/>
                          <w:color w:val="231F20"/>
                          <w:spacing w:val="-11"/>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ch</w:t>
                      </w:r>
                      <w:r w:rsidRPr="00813C16">
                        <w:rPr>
                          <w:rFonts w:ascii="Calibri" w:hAnsi="Calibri" w:cs="Calibri"/>
                          <w:color w:val="231F20"/>
                          <w:spacing w:val="-3"/>
                          <w:sz w:val="20"/>
                          <w:szCs w:val="21"/>
                        </w:rPr>
                        <w:t>ie</w:t>
                      </w:r>
                      <w:r w:rsidRPr="00813C16">
                        <w:rPr>
                          <w:rFonts w:ascii="Calibri" w:hAnsi="Calibri" w:cs="Calibri"/>
                          <w:color w:val="231F20"/>
                          <w:spacing w:val="-2"/>
                          <w:sz w:val="20"/>
                          <w:szCs w:val="21"/>
                        </w:rPr>
                        <w:t>v</w:t>
                      </w:r>
                      <w:r w:rsidRPr="00813C16">
                        <w:rPr>
                          <w:rFonts w:ascii="Calibri" w:hAnsi="Calibri" w:cs="Calibri"/>
                          <w:color w:val="231F20"/>
                          <w:spacing w:val="-3"/>
                          <w:sz w:val="20"/>
                          <w:szCs w:val="21"/>
                        </w:rPr>
                        <w:t>e</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t</w:t>
                      </w:r>
                      <w:r w:rsidRPr="00813C16">
                        <w:rPr>
                          <w:rFonts w:ascii="Calibri" w:hAnsi="Calibri" w:cs="Calibri"/>
                          <w:color w:val="231F20"/>
                          <w:spacing w:val="-2"/>
                          <w:sz w:val="20"/>
                          <w:szCs w:val="21"/>
                        </w:rPr>
                        <w:t>h</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ough</w:t>
                      </w:r>
                      <w:r w:rsidRPr="00813C16">
                        <w:rPr>
                          <w:rFonts w:ascii="Calibri" w:hAnsi="Calibri" w:cs="Calibri"/>
                          <w:color w:val="231F20"/>
                          <w:spacing w:val="-10"/>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4"/>
                          <w:sz w:val="20"/>
                          <w:szCs w:val="21"/>
                        </w:rPr>
                        <w:t>ast</w:t>
                      </w:r>
                      <w:r w:rsidRPr="00813C16">
                        <w:rPr>
                          <w:rFonts w:ascii="Calibri" w:hAnsi="Calibri" w:cs="Calibri"/>
                          <w:color w:val="231F20"/>
                          <w:spacing w:val="-3"/>
                          <w:sz w:val="20"/>
                          <w:szCs w:val="21"/>
                        </w:rPr>
                        <w:t>m</w:t>
                      </w:r>
                      <w:r w:rsidRPr="00813C16">
                        <w:rPr>
                          <w:rFonts w:ascii="Calibri" w:hAnsi="Calibri" w:cs="Calibri"/>
                          <w:color w:val="231F20"/>
                          <w:spacing w:val="-4"/>
                          <w:sz w:val="20"/>
                          <w:szCs w:val="21"/>
                        </w:rPr>
                        <w:t>asters?</w:t>
                      </w:r>
                    </w:p>
                    <w:p w14:paraId="521235F1"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7"/>
                          <w:position w:val="2"/>
                          <w:sz w:val="18"/>
                          <w:szCs w:val="18"/>
                        </w:rPr>
                        <w:t></w:t>
                      </w:r>
                      <w:r>
                        <w:rPr>
                          <w:rFonts w:ascii="Calibri" w:hAnsi="Calibri" w:cs="Calibri"/>
                          <w:color w:val="231F20"/>
                          <w:spacing w:val="-3"/>
                          <w:sz w:val="20"/>
                          <w:szCs w:val="21"/>
                        </w:rPr>
                        <w:t>I</w:t>
                      </w:r>
                      <w:r w:rsidRPr="00813C16">
                        <w:rPr>
                          <w:rFonts w:ascii="Calibri" w:hAnsi="Calibri" w:cs="Calibri"/>
                          <w:color w:val="231F20"/>
                          <w:spacing w:val="-2"/>
                          <w:sz w:val="20"/>
                          <w:szCs w:val="21"/>
                        </w:rPr>
                        <w:t>mm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iately</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assi</w:t>
                      </w:r>
                      <w:r w:rsidRPr="00813C16">
                        <w:rPr>
                          <w:rFonts w:ascii="Calibri" w:hAnsi="Calibri" w:cs="Calibri"/>
                          <w:color w:val="231F20"/>
                          <w:spacing w:val="-2"/>
                          <w:sz w:val="20"/>
                          <w:szCs w:val="21"/>
                        </w:rPr>
                        <w:t>gn</w:t>
                      </w:r>
                      <w:r w:rsidRPr="00813C16">
                        <w:rPr>
                          <w:rFonts w:ascii="Calibri" w:hAnsi="Calibri" w:cs="Calibri"/>
                          <w:color w:val="231F20"/>
                          <w:spacing w:val="-10"/>
                          <w:sz w:val="20"/>
                          <w:szCs w:val="21"/>
                        </w:rPr>
                        <w:t xml:space="preserve"> </w:t>
                      </w:r>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rs</w:t>
                      </w:r>
                      <w:r w:rsidRPr="00813C16">
                        <w:rPr>
                          <w:rFonts w:ascii="Calibri" w:hAnsi="Calibri" w:cs="Calibri"/>
                          <w:color w:val="231F20"/>
                          <w:spacing w:val="-10"/>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10"/>
                          <w:sz w:val="20"/>
                          <w:szCs w:val="21"/>
                        </w:rPr>
                        <w:t xml:space="preserve"> </w:t>
                      </w:r>
                      <w:proofErr w:type="gramStart"/>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mb</w:t>
                      </w:r>
                      <w:r w:rsidRPr="00813C16">
                        <w:rPr>
                          <w:rFonts w:ascii="Calibri" w:hAnsi="Calibri" w:cs="Calibri"/>
                          <w:color w:val="231F20"/>
                          <w:spacing w:val="-3"/>
                          <w:sz w:val="20"/>
                          <w:szCs w:val="21"/>
                        </w:rPr>
                        <w:t>ers?</w:t>
                      </w:r>
                      <w:proofErr w:type="gramEnd"/>
                    </w:p>
                    <w:p w14:paraId="1FAC449B" w14:textId="77777777" w:rsidR="0080420F" w:rsidRPr="00E43A5F" w:rsidRDefault="0080420F" w:rsidP="008B460D">
                      <w:pPr>
                        <w:kinsoku w:val="0"/>
                        <w:overflowPunct w:val="0"/>
                        <w:autoSpaceDE w:val="0"/>
                        <w:autoSpaceDN w:val="0"/>
                        <w:adjustRightInd w:val="0"/>
                        <w:spacing w:after="0" w:line="300" w:lineRule="auto"/>
                        <w:ind w:left="470" w:right="232" w:hanging="271"/>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9"/>
                          <w:position w:val="2"/>
                          <w:sz w:val="18"/>
                          <w:szCs w:val="18"/>
                        </w:rPr>
                        <w:t></w:t>
                      </w:r>
                      <w:r>
                        <w:rPr>
                          <w:rFonts w:ascii="Calibri" w:hAnsi="Calibri" w:cs="Calibri"/>
                          <w:color w:val="231F20"/>
                          <w:spacing w:val="-3"/>
                          <w:sz w:val="20"/>
                          <w:szCs w:val="21"/>
                        </w:rPr>
                        <w:t>V</w:t>
                      </w:r>
                      <w:r w:rsidRPr="00813C16">
                        <w:rPr>
                          <w:rFonts w:ascii="Calibri" w:hAnsi="Calibri" w:cs="Calibri"/>
                          <w:color w:val="231F20"/>
                          <w:spacing w:val="-3"/>
                          <w:sz w:val="20"/>
                          <w:szCs w:val="21"/>
                        </w:rPr>
                        <w:t>o</w:t>
                      </w:r>
                      <w:r w:rsidRPr="00813C16">
                        <w:rPr>
                          <w:rFonts w:ascii="Calibri" w:hAnsi="Calibri" w:cs="Calibri"/>
                          <w:color w:val="231F20"/>
                          <w:spacing w:val="-4"/>
                          <w:sz w:val="20"/>
                          <w:szCs w:val="21"/>
                        </w:rPr>
                        <w:t>te</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rmally</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nduc</w:t>
                      </w:r>
                      <w:r w:rsidRPr="00813C16">
                        <w:rPr>
                          <w:rFonts w:ascii="Calibri" w:hAnsi="Calibri" w:cs="Calibri"/>
                          <w:color w:val="231F20"/>
                          <w:spacing w:val="-2"/>
                          <w:sz w:val="20"/>
                          <w:szCs w:val="21"/>
                        </w:rPr>
                        <w:t>t</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7"/>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h</w:t>
                      </w:r>
                      <w:r w:rsidRPr="00813C16">
                        <w:rPr>
                          <w:rFonts w:ascii="Calibri" w:hAnsi="Calibri" w:cs="Calibri"/>
                          <w:color w:val="231F20"/>
                          <w:spacing w:val="-4"/>
                          <w:sz w:val="20"/>
                          <w:szCs w:val="21"/>
                        </w:rPr>
                        <w:t>is</w:t>
                      </w:r>
                      <w:r w:rsidRPr="00813C16">
                        <w:rPr>
                          <w:rFonts w:ascii="Calibri" w:hAnsi="Calibri" w:cs="Calibri"/>
                          <w:color w:val="231F20"/>
                          <w:spacing w:val="-6"/>
                          <w:sz w:val="20"/>
                          <w:szCs w:val="21"/>
                        </w:rPr>
                        <w:t xml:space="preserve"> </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ud</w:t>
                      </w:r>
                      <w:r w:rsidRPr="00813C16">
                        <w:rPr>
                          <w:rFonts w:ascii="Calibri" w:hAnsi="Calibri" w:cs="Calibri"/>
                          <w:color w:val="231F20"/>
                          <w:spacing w:val="-3"/>
                          <w:sz w:val="20"/>
                          <w:szCs w:val="21"/>
                        </w:rPr>
                        <w:t>es</w:t>
                      </w:r>
                      <w:r w:rsidRPr="00813C16">
                        <w:rPr>
                          <w:rFonts w:ascii="Calibri" w:hAnsi="Calibri" w:cs="Calibri"/>
                          <w:color w:val="231F20"/>
                          <w:spacing w:val="-7"/>
                          <w:sz w:val="20"/>
                          <w:szCs w:val="21"/>
                        </w:rPr>
                        <w:t xml:space="preserve"> </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rese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ti</w:t>
                      </w:r>
                      <w:r w:rsidRPr="00813C16">
                        <w:rPr>
                          <w:rFonts w:ascii="Calibri" w:hAnsi="Calibri" w:cs="Calibri"/>
                          <w:color w:val="231F20"/>
                          <w:spacing w:val="-2"/>
                          <w:sz w:val="20"/>
                          <w:szCs w:val="21"/>
                        </w:rPr>
                        <w:t>ng</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w</w:t>
                      </w:r>
                      <w:r w:rsidRPr="00813C16">
                        <w:rPr>
                          <w:rFonts w:ascii="Calibri" w:hAnsi="Calibri" w:cs="Calibri"/>
                          <w:color w:val="231F20"/>
                          <w:spacing w:val="-2"/>
                          <w:sz w:val="20"/>
                          <w:szCs w:val="21"/>
                        </w:rPr>
                        <w:t>it</w:t>
                      </w:r>
                      <w:r w:rsidRPr="00813C16">
                        <w:rPr>
                          <w:rFonts w:ascii="Calibri" w:hAnsi="Calibri" w:cs="Calibri"/>
                          <w:color w:val="231F20"/>
                          <w:spacing w:val="-1"/>
                          <w:sz w:val="20"/>
                          <w:szCs w:val="21"/>
                        </w:rPr>
                        <w:t>h</w:t>
                      </w:r>
                      <w:r w:rsidRPr="00813C16">
                        <w:rPr>
                          <w:rFonts w:ascii="Calibri" w:hAnsi="Calibri" w:cs="Calibri"/>
                          <w:color w:val="231F20"/>
                          <w:spacing w:val="-7"/>
                          <w:sz w:val="20"/>
                          <w:szCs w:val="21"/>
                        </w:rPr>
                        <w:t xml:space="preserve"> </w:t>
                      </w:r>
                      <w:r w:rsidRPr="00813C16">
                        <w:rPr>
                          <w:rFonts w:ascii="Calibri" w:hAnsi="Calibri" w:cs="Calibri"/>
                          <w:color w:val="231F20"/>
                          <w:sz w:val="20"/>
                          <w:szCs w:val="21"/>
                        </w:rPr>
                        <w:t>a</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w:t>
                      </w:r>
                      <w:r w:rsidRPr="00813C16">
                        <w:rPr>
                          <w:rFonts w:ascii="Calibri" w:hAnsi="Calibri" w:cs="Calibri"/>
                          <w:color w:val="231F20"/>
                          <w:spacing w:val="25"/>
                          <w:w w:val="102"/>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24"/>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23"/>
                          <w:sz w:val="20"/>
                          <w:szCs w:val="21"/>
                        </w:rPr>
                        <w:t xml:space="preserve"> </w:t>
                      </w:r>
                      <w:r w:rsidRPr="00813C16">
                        <w:rPr>
                          <w:rFonts w:ascii="Calibri" w:hAnsi="Calibri" w:cs="Calibri"/>
                          <w:color w:val="231F20"/>
                          <w:spacing w:val="-2"/>
                          <w:sz w:val="20"/>
                          <w:szCs w:val="21"/>
                        </w:rPr>
                        <w:t>Me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w:t>
                      </w:r>
                      <w:r w:rsidRPr="00813C16">
                        <w:rPr>
                          <w:rFonts w:ascii="Calibri" w:hAnsi="Calibri" w:cs="Calibri"/>
                          <w:color w:val="231F20"/>
                          <w:spacing w:val="-23"/>
                          <w:sz w:val="20"/>
                          <w:szCs w:val="21"/>
                        </w:rPr>
                        <w:t xml:space="preserve"> </w:t>
                      </w:r>
                      <w:r w:rsidRPr="00813C16">
                        <w:rPr>
                          <w:rFonts w:ascii="Calibri" w:hAnsi="Calibri" w:cs="Calibri"/>
                          <w:color w:val="231F20"/>
                          <w:spacing w:val="-5"/>
                          <w:sz w:val="20"/>
                          <w:szCs w:val="21"/>
                        </w:rPr>
                        <w:t>Kit)?</w:t>
                      </w:r>
                    </w:p>
                    <w:p w14:paraId="2ED0B0EC"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3"/>
                          <w:position w:val="2"/>
                          <w:sz w:val="18"/>
                          <w:szCs w:val="18"/>
                        </w:rPr>
                        <w:t></w:t>
                      </w:r>
                      <w:r>
                        <w:rPr>
                          <w:rFonts w:ascii="Calibri" w:hAnsi="Calibri" w:cs="Calibri"/>
                          <w:color w:val="231F20"/>
                          <w:spacing w:val="-1"/>
                          <w:sz w:val="20"/>
                          <w:szCs w:val="21"/>
                        </w:rPr>
                        <w:t>C</w:t>
                      </w:r>
                      <w:r w:rsidRPr="00813C16">
                        <w:rPr>
                          <w:rFonts w:ascii="Calibri" w:hAnsi="Calibri" w:cs="Calibri"/>
                          <w:color w:val="231F20"/>
                          <w:spacing w:val="-1"/>
                          <w:sz w:val="20"/>
                          <w:szCs w:val="21"/>
                        </w:rPr>
                        <w:t>onduc</w:t>
                      </w:r>
                      <w:r w:rsidRPr="00813C16">
                        <w:rPr>
                          <w:rFonts w:ascii="Calibri" w:hAnsi="Calibri" w:cs="Calibri"/>
                          <w:color w:val="231F20"/>
                          <w:spacing w:val="-2"/>
                          <w:sz w:val="20"/>
                          <w:szCs w:val="21"/>
                        </w:rPr>
                        <w:t>t</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ongo</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1"/>
                          <w:sz w:val="20"/>
                          <w:szCs w:val="21"/>
                        </w:rPr>
                        <w:t>h</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p</w:t>
                      </w:r>
                      <w:r w:rsidRPr="00813C16">
                        <w:rPr>
                          <w:rFonts w:ascii="Calibri" w:hAnsi="Calibri" w:cs="Calibri"/>
                          <w:color w:val="231F20"/>
                          <w:spacing w:val="-2"/>
                          <w:sz w:val="20"/>
                          <w:szCs w:val="21"/>
                        </w:rPr>
                        <w:t>-</w:t>
                      </w:r>
                      <w:r w:rsidRPr="00813C16">
                        <w:rPr>
                          <w:rFonts w:ascii="Calibri" w:hAnsi="Calibri" w:cs="Calibri"/>
                          <w:color w:val="231F20"/>
                          <w:spacing w:val="-1"/>
                          <w:sz w:val="20"/>
                          <w:szCs w:val="21"/>
                        </w:rPr>
                        <w:t>bu</w:t>
                      </w:r>
                      <w:r w:rsidRPr="00813C16">
                        <w:rPr>
                          <w:rFonts w:ascii="Calibri" w:hAnsi="Calibri" w:cs="Calibri"/>
                          <w:color w:val="231F20"/>
                          <w:spacing w:val="-2"/>
                          <w:sz w:val="20"/>
                          <w:szCs w:val="21"/>
                        </w:rPr>
                        <w:t>il</w:t>
                      </w:r>
                      <w:r w:rsidRPr="00813C16">
                        <w:rPr>
                          <w:rFonts w:ascii="Calibri" w:hAnsi="Calibri" w:cs="Calibri"/>
                          <w:color w:val="231F20"/>
                          <w:spacing w:val="-1"/>
                          <w:sz w:val="20"/>
                          <w:szCs w:val="21"/>
                        </w:rPr>
                        <w:t>d</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pr</w:t>
                      </w:r>
                      <w:r w:rsidRPr="00813C16">
                        <w:rPr>
                          <w:rFonts w:ascii="Calibri" w:hAnsi="Calibri" w:cs="Calibri"/>
                          <w:color w:val="231F20"/>
                          <w:spacing w:val="-2"/>
                          <w:sz w:val="20"/>
                          <w:szCs w:val="21"/>
                        </w:rPr>
                        <w:t>og</w:t>
                      </w:r>
                      <w:r w:rsidRPr="00813C16">
                        <w:rPr>
                          <w:rFonts w:ascii="Calibri" w:hAnsi="Calibri" w:cs="Calibri"/>
                          <w:color w:val="231F20"/>
                          <w:spacing w:val="-3"/>
                          <w:sz w:val="20"/>
                          <w:szCs w:val="21"/>
                        </w:rPr>
                        <w:t>ra</w:t>
                      </w:r>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s?</w:t>
                      </w:r>
                    </w:p>
                    <w:p w14:paraId="17201392"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33"/>
                          <w:position w:val="2"/>
                          <w:sz w:val="18"/>
                          <w:szCs w:val="18"/>
                        </w:rPr>
                        <w:t></w:t>
                      </w:r>
                      <w:r>
                        <w:rPr>
                          <w:rFonts w:ascii="Calibri" w:hAnsi="Calibri" w:cs="Calibri"/>
                          <w:color w:val="231F20"/>
                          <w:spacing w:val="-2"/>
                          <w:sz w:val="20"/>
                          <w:szCs w:val="21"/>
                        </w:rPr>
                        <w:t>K</w:t>
                      </w:r>
                      <w:r w:rsidRPr="00813C16">
                        <w:rPr>
                          <w:rFonts w:ascii="Calibri" w:hAnsi="Calibri" w:cs="Calibri"/>
                          <w:color w:val="231F20"/>
                          <w:spacing w:val="-2"/>
                          <w:sz w:val="20"/>
                          <w:szCs w:val="21"/>
                        </w:rPr>
                        <w:t>ee</w:t>
                      </w:r>
                      <w:r w:rsidRPr="00813C16">
                        <w:rPr>
                          <w:rFonts w:ascii="Calibri" w:hAnsi="Calibri" w:cs="Calibri"/>
                          <w:color w:val="231F20"/>
                          <w:spacing w:val="-1"/>
                          <w:sz w:val="20"/>
                          <w:szCs w:val="21"/>
                        </w:rPr>
                        <w:t>p</w:t>
                      </w:r>
                      <w:r w:rsidRPr="00813C16">
                        <w:rPr>
                          <w:rFonts w:ascii="Calibri" w:hAnsi="Calibri" w:cs="Calibri"/>
                          <w:color w:val="231F20"/>
                          <w:spacing w:val="-18"/>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18"/>
                          <w:sz w:val="20"/>
                          <w:szCs w:val="21"/>
                        </w:rPr>
                        <w:t xml:space="preserve"> </w:t>
                      </w:r>
                      <w:r w:rsidRPr="00813C16">
                        <w:rPr>
                          <w:rFonts w:ascii="Calibri" w:hAnsi="Calibri" w:cs="Calibri"/>
                          <w:color w:val="231F20"/>
                          <w:spacing w:val="-1"/>
                          <w:sz w:val="20"/>
                          <w:szCs w:val="21"/>
                        </w:rPr>
                        <w:t>o</w:t>
                      </w:r>
                      <w:r w:rsidRPr="00813C16">
                        <w:rPr>
                          <w:rFonts w:ascii="Calibri" w:hAnsi="Calibri" w:cs="Calibri"/>
                          <w:color w:val="231F20"/>
                          <w:spacing w:val="-2"/>
                          <w:sz w:val="20"/>
                          <w:szCs w:val="21"/>
                        </w:rPr>
                        <w:t>ffi</w:t>
                      </w:r>
                      <w:r w:rsidRPr="00813C16">
                        <w:rPr>
                          <w:rFonts w:ascii="Calibri" w:hAnsi="Calibri" w:cs="Calibri"/>
                          <w:color w:val="231F20"/>
                          <w:spacing w:val="-1"/>
                          <w:sz w:val="20"/>
                          <w:szCs w:val="21"/>
                        </w:rPr>
                        <w:t>c</w:t>
                      </w:r>
                      <w:r w:rsidRPr="00813C16">
                        <w:rPr>
                          <w:rFonts w:ascii="Calibri" w:hAnsi="Calibri" w:cs="Calibri"/>
                          <w:color w:val="231F20"/>
                          <w:spacing w:val="-2"/>
                          <w:sz w:val="20"/>
                          <w:szCs w:val="21"/>
                        </w:rPr>
                        <w:t>er</w:t>
                      </w:r>
                      <w:r w:rsidRPr="00813C16">
                        <w:rPr>
                          <w:rFonts w:ascii="Calibri" w:hAnsi="Calibri" w:cs="Calibri"/>
                          <w:color w:val="231F20"/>
                          <w:spacing w:val="-18"/>
                          <w:sz w:val="20"/>
                          <w:szCs w:val="21"/>
                        </w:rPr>
                        <w:t xml:space="preserve"> </w:t>
                      </w:r>
                      <w:r w:rsidRPr="00813C16">
                        <w:rPr>
                          <w:rFonts w:ascii="Calibri" w:hAnsi="Calibri" w:cs="Calibri"/>
                          <w:color w:val="231F20"/>
                          <w:spacing w:val="-3"/>
                          <w:sz w:val="20"/>
                          <w:szCs w:val="21"/>
                        </w:rPr>
                        <w:t>list</w:t>
                      </w:r>
                      <w:r w:rsidRPr="00813C16">
                        <w:rPr>
                          <w:rFonts w:ascii="Calibri" w:hAnsi="Calibri" w:cs="Calibri"/>
                          <w:color w:val="231F20"/>
                          <w:spacing w:val="-19"/>
                          <w:sz w:val="20"/>
                          <w:szCs w:val="21"/>
                        </w:rPr>
                        <w:t xml:space="preserve"> </w:t>
                      </w:r>
                      <w:proofErr w:type="gramStart"/>
                      <w:r w:rsidRPr="00813C16">
                        <w:rPr>
                          <w:rFonts w:ascii="Calibri" w:hAnsi="Calibri" w:cs="Calibri"/>
                          <w:color w:val="231F20"/>
                          <w:spacing w:val="-1"/>
                          <w:sz w:val="20"/>
                          <w:szCs w:val="21"/>
                        </w:rPr>
                        <w:t>up</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o</w:t>
                      </w:r>
                      <w:r w:rsidRPr="00813C16">
                        <w:rPr>
                          <w:rFonts w:ascii="Calibri" w:hAnsi="Calibri" w:cs="Calibri"/>
                          <w:color w:val="231F20"/>
                          <w:spacing w:val="-2"/>
                          <w:sz w:val="20"/>
                          <w:szCs w:val="21"/>
                        </w:rPr>
                        <w:t>-</w:t>
                      </w:r>
                      <w:r w:rsidRPr="00813C16">
                        <w:rPr>
                          <w:rFonts w:ascii="Calibri" w:hAnsi="Calibri" w:cs="Calibri"/>
                          <w:color w:val="231F20"/>
                          <w:spacing w:val="-1"/>
                          <w:sz w:val="20"/>
                          <w:szCs w:val="21"/>
                        </w:rPr>
                        <w:t>d</w:t>
                      </w:r>
                      <w:r w:rsidRPr="00813C16">
                        <w:rPr>
                          <w:rFonts w:ascii="Calibri" w:hAnsi="Calibri" w:cs="Calibri"/>
                          <w:color w:val="231F20"/>
                          <w:spacing w:val="-2"/>
                          <w:sz w:val="20"/>
                          <w:szCs w:val="21"/>
                        </w:rPr>
                        <w:t>ate</w:t>
                      </w:r>
                      <w:proofErr w:type="gramEnd"/>
                      <w:r w:rsidRPr="00813C16">
                        <w:rPr>
                          <w:rFonts w:ascii="Calibri" w:hAnsi="Calibri" w:cs="Calibri"/>
                          <w:color w:val="231F20"/>
                          <w:spacing w:val="-18"/>
                          <w:sz w:val="20"/>
                          <w:szCs w:val="21"/>
                        </w:rPr>
                        <w:t xml:space="preserve"> </w:t>
                      </w:r>
                      <w:r w:rsidRPr="00813C16">
                        <w:rPr>
                          <w:rFonts w:ascii="Calibri" w:hAnsi="Calibri" w:cs="Calibri"/>
                          <w:color w:val="231F20"/>
                          <w:spacing w:val="-1"/>
                          <w:sz w:val="20"/>
                          <w:szCs w:val="21"/>
                        </w:rPr>
                        <w:t>w</w:t>
                      </w:r>
                      <w:r w:rsidRPr="00813C16">
                        <w:rPr>
                          <w:rFonts w:ascii="Calibri" w:hAnsi="Calibri" w:cs="Calibri"/>
                          <w:color w:val="231F20"/>
                          <w:spacing w:val="-2"/>
                          <w:sz w:val="20"/>
                          <w:szCs w:val="21"/>
                        </w:rPr>
                        <w:t>it</w:t>
                      </w:r>
                      <w:r w:rsidRPr="00813C16">
                        <w:rPr>
                          <w:rFonts w:ascii="Calibri" w:hAnsi="Calibri" w:cs="Calibri"/>
                          <w:color w:val="231F20"/>
                          <w:spacing w:val="-1"/>
                          <w:sz w:val="20"/>
                          <w:szCs w:val="21"/>
                        </w:rPr>
                        <w:t>h</w:t>
                      </w:r>
                      <w:r w:rsidRPr="00813C16">
                        <w:rPr>
                          <w:rFonts w:ascii="Calibri" w:hAnsi="Calibri" w:cs="Calibri"/>
                          <w:color w:val="231F20"/>
                          <w:spacing w:val="-18"/>
                          <w:sz w:val="20"/>
                          <w:szCs w:val="21"/>
                        </w:rPr>
                        <w:t xml:space="preserve"> </w:t>
                      </w:r>
                      <w:r w:rsidRPr="00813C16">
                        <w:rPr>
                          <w:rFonts w:ascii="Calibri" w:hAnsi="Calibri" w:cs="Calibri"/>
                          <w:color w:val="231F20"/>
                          <w:spacing w:val="-3"/>
                          <w:sz w:val="20"/>
                          <w:szCs w:val="21"/>
                        </w:rPr>
                        <w:t>W</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rl</w:t>
                      </w:r>
                      <w:r w:rsidRPr="00813C16">
                        <w:rPr>
                          <w:rFonts w:ascii="Calibri" w:hAnsi="Calibri" w:cs="Calibri"/>
                          <w:color w:val="231F20"/>
                          <w:spacing w:val="-2"/>
                          <w:sz w:val="20"/>
                          <w:szCs w:val="21"/>
                        </w:rPr>
                        <w:t>d</w:t>
                      </w:r>
                      <w:r w:rsidRPr="00813C16">
                        <w:rPr>
                          <w:rFonts w:ascii="Calibri" w:hAnsi="Calibri" w:cs="Calibri"/>
                          <w:color w:val="231F20"/>
                          <w:spacing w:val="-18"/>
                          <w:sz w:val="20"/>
                          <w:szCs w:val="21"/>
                        </w:rPr>
                        <w:t xml:space="preserve"> </w:t>
                      </w:r>
                      <w:r w:rsidRPr="00813C16">
                        <w:rPr>
                          <w:rFonts w:ascii="Calibri" w:hAnsi="Calibri" w:cs="Calibri"/>
                          <w:color w:val="231F20"/>
                          <w:spacing w:val="-2"/>
                          <w:sz w:val="20"/>
                          <w:szCs w:val="21"/>
                        </w:rPr>
                        <w:t>He</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dqu</w:t>
                      </w:r>
                      <w:r w:rsidRPr="00813C16">
                        <w:rPr>
                          <w:rFonts w:ascii="Calibri" w:hAnsi="Calibri" w:cs="Calibri"/>
                          <w:color w:val="231F20"/>
                          <w:spacing w:val="-3"/>
                          <w:sz w:val="20"/>
                          <w:szCs w:val="21"/>
                        </w:rPr>
                        <w:t>arters?</w:t>
                      </w:r>
                    </w:p>
                    <w:p w14:paraId="449B869B"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6"/>
                          <w:position w:val="2"/>
                          <w:sz w:val="18"/>
                          <w:szCs w:val="18"/>
                        </w:rPr>
                        <w:t></w:t>
                      </w:r>
                      <w:r>
                        <w:rPr>
                          <w:rFonts w:ascii="Calibri" w:hAnsi="Calibri" w:cs="Calibri"/>
                          <w:color w:val="231F20"/>
                          <w:spacing w:val="-4"/>
                          <w:sz w:val="20"/>
                          <w:szCs w:val="21"/>
                        </w:rPr>
                        <w:t>H</w:t>
                      </w:r>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v</w:t>
                      </w:r>
                      <w:r w:rsidRPr="00813C16">
                        <w:rPr>
                          <w:rFonts w:ascii="Calibri" w:hAnsi="Calibri" w:cs="Calibri"/>
                          <w:color w:val="231F20"/>
                          <w:spacing w:val="-4"/>
                          <w:sz w:val="20"/>
                          <w:szCs w:val="21"/>
                        </w:rPr>
                        <w:t xml:space="preserve">e </w:t>
                      </w:r>
                      <w:r w:rsidRPr="00813C16">
                        <w:rPr>
                          <w:rFonts w:ascii="Calibri" w:hAnsi="Calibri" w:cs="Calibri"/>
                          <w:color w:val="231F20"/>
                          <w:spacing w:val="-1"/>
                          <w:sz w:val="20"/>
                          <w:szCs w:val="21"/>
                        </w:rPr>
                        <w:t>an</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gan</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z</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s</w:t>
                      </w:r>
                      <w:r w:rsidRPr="00813C16">
                        <w:rPr>
                          <w:rFonts w:ascii="Calibri" w:hAnsi="Calibri" w:cs="Calibri"/>
                          <w:color w:val="231F20"/>
                          <w:spacing w:val="-4"/>
                          <w:sz w:val="20"/>
                          <w:szCs w:val="21"/>
                        </w:rPr>
                        <w:t>p</w:t>
                      </w:r>
                      <w:r w:rsidRPr="00813C16">
                        <w:rPr>
                          <w:rFonts w:ascii="Calibri" w:hAnsi="Calibri" w:cs="Calibri"/>
                          <w:color w:val="231F20"/>
                          <w:spacing w:val="-5"/>
                          <w:sz w:val="20"/>
                          <w:szCs w:val="21"/>
                        </w:rPr>
                        <w:t>a</w:t>
                      </w:r>
                      <w:r w:rsidRPr="00813C16">
                        <w:rPr>
                          <w:rFonts w:ascii="Calibri" w:hAnsi="Calibri" w:cs="Calibri"/>
                          <w:color w:val="231F20"/>
                          <w:spacing w:val="-4"/>
                          <w:sz w:val="20"/>
                          <w:szCs w:val="21"/>
                        </w:rPr>
                        <w:t>c</w:t>
                      </w:r>
                      <w:r w:rsidRPr="00813C16">
                        <w:rPr>
                          <w:rFonts w:ascii="Calibri" w:hAnsi="Calibri" w:cs="Calibri"/>
                          <w:color w:val="231F20"/>
                          <w:spacing w:val="-5"/>
                          <w:sz w:val="20"/>
                          <w:szCs w:val="21"/>
                        </w:rPr>
                        <w:t>e?</w:t>
                      </w:r>
                    </w:p>
                    <w:p w14:paraId="1D87B57D" w14:textId="77777777" w:rsidR="0080420F" w:rsidRPr="00E43A5F" w:rsidRDefault="0080420F" w:rsidP="008B460D">
                      <w:pPr>
                        <w:kinsoku w:val="0"/>
                        <w:overflowPunct w:val="0"/>
                        <w:autoSpaceDE w:val="0"/>
                        <w:autoSpaceDN w:val="0"/>
                        <w:adjustRightInd w:val="0"/>
                        <w:spacing w:after="0" w:line="300" w:lineRule="auto"/>
                        <w:ind w:left="469" w:right="232" w:hanging="270"/>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0"/>
                          <w:position w:val="2"/>
                          <w:sz w:val="18"/>
                          <w:szCs w:val="18"/>
                        </w:rPr>
                        <w:t></w:t>
                      </w:r>
                      <w:r>
                        <w:rPr>
                          <w:rFonts w:ascii="Calibri" w:hAnsi="Calibri" w:cs="Calibri"/>
                          <w:color w:val="231F20"/>
                          <w:spacing w:val="-2"/>
                          <w:sz w:val="20"/>
                          <w:szCs w:val="21"/>
                        </w:rPr>
                        <w:t>A</w:t>
                      </w:r>
                      <w:r w:rsidRPr="00813C16">
                        <w:rPr>
                          <w:rFonts w:ascii="Calibri" w:hAnsi="Calibri" w:cs="Calibri"/>
                          <w:color w:val="231F20"/>
                          <w:spacing w:val="-2"/>
                          <w:sz w:val="20"/>
                          <w:szCs w:val="21"/>
                        </w:rPr>
                        <w:t>rra</w:t>
                      </w:r>
                      <w:r w:rsidRPr="00813C16">
                        <w:rPr>
                          <w:rFonts w:ascii="Calibri" w:hAnsi="Calibri" w:cs="Calibri"/>
                          <w:color w:val="231F20"/>
                          <w:spacing w:val="-1"/>
                          <w:sz w:val="20"/>
                          <w:szCs w:val="21"/>
                        </w:rPr>
                        <w:t>ng</w:t>
                      </w:r>
                      <w:r w:rsidRPr="00813C16">
                        <w:rPr>
                          <w:rFonts w:ascii="Calibri" w:hAnsi="Calibri" w:cs="Calibri"/>
                          <w:color w:val="231F20"/>
                          <w:spacing w:val="-2"/>
                          <w:sz w:val="20"/>
                          <w:szCs w:val="21"/>
                        </w:rPr>
                        <w:t>e</w:t>
                      </w:r>
                      <w:r w:rsidRPr="00813C16">
                        <w:rPr>
                          <w:rFonts w:ascii="Calibri" w:hAnsi="Calibri" w:cs="Calibri"/>
                          <w:color w:val="231F20"/>
                          <w:spacing w:val="-12"/>
                          <w:sz w:val="20"/>
                          <w:szCs w:val="21"/>
                        </w:rPr>
                        <w:t xml:space="preserve"> </w:t>
                      </w:r>
                      <w:r w:rsidRPr="00813C16">
                        <w:rPr>
                          <w:rFonts w:ascii="Calibri" w:hAnsi="Calibri" w:cs="Calibri"/>
                          <w:color w:val="231F20"/>
                          <w:spacing w:val="-3"/>
                          <w:sz w:val="20"/>
                          <w:szCs w:val="21"/>
                        </w:rPr>
                        <w:t>seats,</w:t>
                      </w:r>
                      <w:r w:rsidRPr="00813C16">
                        <w:rPr>
                          <w:rFonts w:ascii="Calibri" w:hAnsi="Calibri" w:cs="Calibri"/>
                          <w:color w:val="231F20"/>
                          <w:spacing w:val="-11"/>
                          <w:sz w:val="20"/>
                          <w:szCs w:val="21"/>
                        </w:rPr>
                        <w:t xml:space="preserve"> </w:t>
                      </w:r>
                      <w:r w:rsidRPr="00813C16">
                        <w:rPr>
                          <w:rFonts w:ascii="Calibri" w:hAnsi="Calibri" w:cs="Calibri"/>
                          <w:color w:val="231F20"/>
                          <w:spacing w:val="-3"/>
                          <w:sz w:val="20"/>
                          <w:szCs w:val="21"/>
                        </w:rPr>
                        <w:t>d</w:t>
                      </w:r>
                      <w:r w:rsidRPr="00813C16">
                        <w:rPr>
                          <w:rFonts w:ascii="Calibri" w:hAnsi="Calibri" w:cs="Calibri"/>
                          <w:color w:val="231F20"/>
                          <w:spacing w:val="-4"/>
                          <w:sz w:val="20"/>
                          <w:szCs w:val="21"/>
                        </w:rPr>
                        <w:t>is</w:t>
                      </w:r>
                      <w:r w:rsidRPr="00813C16">
                        <w:rPr>
                          <w:rFonts w:ascii="Calibri" w:hAnsi="Calibri" w:cs="Calibri"/>
                          <w:color w:val="231F20"/>
                          <w:spacing w:val="-3"/>
                          <w:sz w:val="20"/>
                          <w:szCs w:val="21"/>
                        </w:rPr>
                        <w:t>pl</w:t>
                      </w:r>
                      <w:r w:rsidRPr="00813C16">
                        <w:rPr>
                          <w:rFonts w:ascii="Calibri" w:hAnsi="Calibri" w:cs="Calibri"/>
                          <w:color w:val="231F20"/>
                          <w:spacing w:val="-4"/>
                          <w:sz w:val="20"/>
                          <w:szCs w:val="21"/>
                        </w:rPr>
                        <w:t>ay</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12"/>
                          <w:sz w:val="20"/>
                          <w:szCs w:val="21"/>
                        </w:rPr>
                        <w:t xml:space="preserve"> </w:t>
                      </w:r>
                      <w:r w:rsidRPr="00813C16">
                        <w:rPr>
                          <w:rFonts w:ascii="Calibri" w:hAnsi="Calibri" w:cs="Calibri"/>
                          <w:color w:val="231F20"/>
                          <w:spacing w:val="-3"/>
                          <w:sz w:val="20"/>
                          <w:szCs w:val="21"/>
                        </w:rPr>
                        <w:t>b</w:t>
                      </w:r>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nne</w:t>
                      </w:r>
                      <w:r w:rsidRPr="00813C16">
                        <w:rPr>
                          <w:rFonts w:ascii="Calibri" w:hAnsi="Calibri" w:cs="Calibri"/>
                          <w:color w:val="231F20"/>
                          <w:spacing w:val="-4"/>
                          <w:sz w:val="20"/>
                          <w:szCs w:val="21"/>
                        </w:rPr>
                        <w:t>r</w:t>
                      </w:r>
                      <w:r w:rsidRPr="00813C16">
                        <w:rPr>
                          <w:rFonts w:ascii="Calibri" w:hAnsi="Calibri" w:cs="Calibri"/>
                          <w:color w:val="231F20"/>
                          <w:spacing w:val="-5"/>
                          <w:sz w:val="20"/>
                          <w:szCs w:val="21"/>
                        </w:rPr>
                        <w:t>,</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set</w:t>
                      </w:r>
                      <w:r w:rsidRPr="00813C16">
                        <w:rPr>
                          <w:rFonts w:ascii="Calibri" w:hAnsi="Calibri" w:cs="Calibri"/>
                          <w:color w:val="231F20"/>
                          <w:spacing w:val="-12"/>
                          <w:sz w:val="20"/>
                          <w:szCs w:val="21"/>
                        </w:rPr>
                        <w:t xml:space="preserve"> </w:t>
                      </w:r>
                      <w:r w:rsidRPr="00813C16">
                        <w:rPr>
                          <w:rFonts w:ascii="Calibri" w:hAnsi="Calibri" w:cs="Calibri"/>
                          <w:color w:val="231F20"/>
                          <w:spacing w:val="-1"/>
                          <w:sz w:val="20"/>
                          <w:szCs w:val="21"/>
                        </w:rPr>
                        <w:t>up</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le</w:t>
                      </w:r>
                      <w:r w:rsidRPr="00813C16">
                        <w:rPr>
                          <w:rFonts w:ascii="Calibri" w:hAnsi="Calibri" w:cs="Calibri"/>
                          <w:color w:val="231F20"/>
                          <w:spacing w:val="-1"/>
                          <w:sz w:val="20"/>
                          <w:szCs w:val="21"/>
                        </w:rPr>
                        <w:t>c</w:t>
                      </w:r>
                      <w:r w:rsidRPr="00813C16">
                        <w:rPr>
                          <w:rFonts w:ascii="Calibri" w:hAnsi="Calibri" w:cs="Calibri"/>
                          <w:color w:val="231F20"/>
                          <w:spacing w:val="-2"/>
                          <w:sz w:val="20"/>
                          <w:szCs w:val="21"/>
                        </w:rPr>
                        <w:t>tern,</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re</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are</w:t>
                      </w:r>
                      <w:r w:rsidRPr="00813C16">
                        <w:rPr>
                          <w:rFonts w:ascii="Calibri" w:hAnsi="Calibri" w:cs="Calibri"/>
                          <w:color w:val="231F20"/>
                          <w:spacing w:val="-12"/>
                          <w:sz w:val="20"/>
                          <w:szCs w:val="21"/>
                        </w:rPr>
                        <w:t xml:space="preserve"> </w:t>
                      </w:r>
                      <w:r w:rsidRPr="00813C16">
                        <w:rPr>
                          <w:rFonts w:ascii="Calibri" w:hAnsi="Calibri" w:cs="Calibri"/>
                          <w:color w:val="231F20"/>
                          <w:spacing w:val="-1"/>
                          <w:sz w:val="20"/>
                          <w:szCs w:val="21"/>
                        </w:rPr>
                        <w:t>n</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ca</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s</w:t>
                      </w:r>
                      <w:r w:rsidRPr="00813C16">
                        <w:rPr>
                          <w:rFonts w:ascii="Calibri" w:hAnsi="Calibri" w:cs="Calibri"/>
                          <w:color w:val="231F20"/>
                          <w:spacing w:val="-12"/>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51"/>
                          <w:w w:val="105"/>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gu</w:t>
                      </w:r>
                      <w:r w:rsidRPr="00813C16">
                        <w:rPr>
                          <w:rFonts w:ascii="Calibri" w:hAnsi="Calibri" w:cs="Calibri"/>
                          <w:color w:val="231F20"/>
                          <w:spacing w:val="-2"/>
                          <w:sz w:val="20"/>
                          <w:szCs w:val="21"/>
                        </w:rPr>
                        <w:t>ests</w:t>
                      </w:r>
                      <w:r w:rsidRPr="00813C16">
                        <w:rPr>
                          <w:rFonts w:ascii="Calibri" w:hAnsi="Calibri" w:cs="Calibri"/>
                          <w:color w:val="231F20"/>
                          <w:spacing w:val="-4"/>
                          <w:sz w:val="20"/>
                          <w:szCs w:val="21"/>
                        </w:rPr>
                        <w:t xml:space="preserve"> </w:t>
                      </w:r>
                      <w:r w:rsidRPr="00813C16">
                        <w:rPr>
                          <w:rFonts w:ascii="Calibri" w:hAnsi="Calibri" w:cs="Calibri"/>
                          <w:color w:val="231F20"/>
                          <w:spacing w:val="-2"/>
                          <w:sz w:val="20"/>
                          <w:szCs w:val="21"/>
                        </w:rPr>
                        <w:t>b</w:t>
                      </w:r>
                      <w:r w:rsidRPr="00813C16">
                        <w:rPr>
                          <w:rFonts w:ascii="Calibri" w:hAnsi="Calibri" w:cs="Calibri"/>
                          <w:color w:val="231F20"/>
                          <w:spacing w:val="-3"/>
                          <w:sz w:val="20"/>
                          <w:szCs w:val="21"/>
                        </w:rPr>
                        <w:t>ef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re</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ea</w:t>
                      </w:r>
                      <w:r w:rsidRPr="00813C16">
                        <w:rPr>
                          <w:rFonts w:ascii="Calibri" w:hAnsi="Calibri" w:cs="Calibri"/>
                          <w:color w:val="231F20"/>
                          <w:spacing w:val="-2"/>
                          <w:sz w:val="20"/>
                          <w:szCs w:val="21"/>
                        </w:rPr>
                        <w:t>ch</w:t>
                      </w:r>
                      <w:r w:rsidRPr="00813C16">
                        <w:rPr>
                          <w:rFonts w:ascii="Calibri" w:hAnsi="Calibri" w:cs="Calibri"/>
                          <w:color w:val="231F20"/>
                          <w:spacing w:val="-4"/>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b</w:t>
                      </w:r>
                      <w:r w:rsidRPr="00813C16">
                        <w:rPr>
                          <w:rFonts w:ascii="Calibri" w:hAnsi="Calibri" w:cs="Calibri"/>
                          <w:color w:val="231F20"/>
                          <w:spacing w:val="-4"/>
                          <w:sz w:val="20"/>
                          <w:szCs w:val="21"/>
                        </w:rPr>
                        <w:t>e</w:t>
                      </w:r>
                      <w:r w:rsidRPr="00813C16">
                        <w:rPr>
                          <w:rFonts w:ascii="Calibri" w:hAnsi="Calibri" w:cs="Calibri"/>
                          <w:color w:val="231F20"/>
                          <w:spacing w:val="-3"/>
                          <w:sz w:val="20"/>
                          <w:szCs w:val="21"/>
                        </w:rPr>
                        <w:t>g</w:t>
                      </w:r>
                      <w:r w:rsidRPr="00813C16">
                        <w:rPr>
                          <w:rFonts w:ascii="Calibri" w:hAnsi="Calibri" w:cs="Calibri"/>
                          <w:color w:val="231F20"/>
                          <w:spacing w:val="-4"/>
                          <w:sz w:val="20"/>
                          <w:szCs w:val="21"/>
                        </w:rPr>
                        <w:t>i</w:t>
                      </w:r>
                      <w:r w:rsidRPr="00813C16">
                        <w:rPr>
                          <w:rFonts w:ascii="Calibri" w:hAnsi="Calibri" w:cs="Calibri"/>
                          <w:color w:val="231F20"/>
                          <w:spacing w:val="-3"/>
                          <w:sz w:val="20"/>
                          <w:szCs w:val="21"/>
                        </w:rPr>
                        <w:t>n</w:t>
                      </w:r>
                      <w:r w:rsidRPr="00813C16">
                        <w:rPr>
                          <w:rFonts w:ascii="Calibri" w:hAnsi="Calibri" w:cs="Calibri"/>
                          <w:color w:val="231F20"/>
                          <w:spacing w:val="-4"/>
                          <w:sz w:val="20"/>
                          <w:szCs w:val="21"/>
                        </w:rPr>
                        <w:t>s?</w:t>
                      </w:r>
                    </w:p>
                    <w:p w14:paraId="7A4A3354"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3"/>
                          <w:sz w:val="20"/>
                          <w:szCs w:val="21"/>
                        </w:rPr>
                        <w:t>D</w:t>
                      </w:r>
                      <w:r w:rsidRPr="00813C16">
                        <w:rPr>
                          <w:rFonts w:ascii="Calibri" w:hAnsi="Calibri" w:cs="Calibri"/>
                          <w:color w:val="231F20"/>
                          <w:spacing w:val="-4"/>
                          <w:sz w:val="20"/>
                          <w:szCs w:val="21"/>
                        </w:rPr>
                        <w:t>is</w:t>
                      </w:r>
                      <w:r w:rsidRPr="00813C16">
                        <w:rPr>
                          <w:rFonts w:ascii="Calibri" w:hAnsi="Calibri" w:cs="Calibri"/>
                          <w:color w:val="231F20"/>
                          <w:spacing w:val="-3"/>
                          <w:sz w:val="20"/>
                          <w:szCs w:val="21"/>
                        </w:rPr>
                        <w:t>pl</w:t>
                      </w:r>
                      <w:r w:rsidRPr="00813C16">
                        <w:rPr>
                          <w:rFonts w:ascii="Calibri" w:hAnsi="Calibri" w:cs="Calibri"/>
                          <w:color w:val="231F20"/>
                          <w:spacing w:val="-4"/>
                          <w:sz w:val="20"/>
                          <w:szCs w:val="21"/>
                        </w:rPr>
                        <w:t>ay</w:t>
                      </w:r>
                      <w:r w:rsidRPr="00813C16">
                        <w:rPr>
                          <w:rFonts w:ascii="Calibri" w:hAnsi="Calibri" w:cs="Calibri"/>
                          <w:color w:val="231F20"/>
                          <w:spacing w:val="-7"/>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gu</w:t>
                      </w:r>
                      <w:r w:rsidRPr="00813C16">
                        <w:rPr>
                          <w:rFonts w:ascii="Calibri" w:hAnsi="Calibri" w:cs="Calibri"/>
                          <w:color w:val="231F20"/>
                          <w:spacing w:val="-2"/>
                          <w:sz w:val="20"/>
                          <w:szCs w:val="21"/>
                        </w:rPr>
                        <w:t>est</w:t>
                      </w:r>
                      <w:r w:rsidRPr="00813C16">
                        <w:rPr>
                          <w:rFonts w:ascii="Calibri" w:hAnsi="Calibri" w:cs="Calibri"/>
                          <w:color w:val="231F20"/>
                          <w:spacing w:val="-1"/>
                          <w:sz w:val="20"/>
                          <w:szCs w:val="21"/>
                        </w:rPr>
                        <w:t>boo</w:t>
                      </w:r>
                      <w:r w:rsidRPr="00813C16">
                        <w:rPr>
                          <w:rFonts w:ascii="Calibri" w:hAnsi="Calibri" w:cs="Calibri"/>
                          <w:color w:val="231F20"/>
                          <w:spacing w:val="-2"/>
                          <w:sz w:val="20"/>
                          <w:szCs w:val="21"/>
                        </w:rPr>
                        <w:t>k</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p</w:t>
                      </w:r>
                      <w:r w:rsidRPr="00813C16">
                        <w:rPr>
                          <w:rFonts w:ascii="Calibri" w:hAnsi="Calibri" w:cs="Calibri"/>
                          <w:color w:val="231F20"/>
                          <w:spacing w:val="-4"/>
                          <w:sz w:val="20"/>
                          <w:szCs w:val="21"/>
                        </w:rPr>
                        <w:t>r</w:t>
                      </w:r>
                      <w:r w:rsidRPr="00813C16">
                        <w:rPr>
                          <w:rFonts w:ascii="Calibri" w:hAnsi="Calibri" w:cs="Calibri"/>
                          <w:color w:val="231F20"/>
                          <w:spacing w:val="-3"/>
                          <w:sz w:val="20"/>
                          <w:szCs w:val="21"/>
                        </w:rPr>
                        <w:t>om</w:t>
                      </w:r>
                      <w:r w:rsidRPr="00813C16">
                        <w:rPr>
                          <w:rFonts w:ascii="Calibri" w:hAnsi="Calibri" w:cs="Calibri"/>
                          <w:color w:val="231F20"/>
                          <w:spacing w:val="-4"/>
                          <w:sz w:val="20"/>
                          <w:szCs w:val="21"/>
                        </w:rPr>
                        <w:t>i</w:t>
                      </w:r>
                      <w:r w:rsidRPr="00813C16">
                        <w:rPr>
                          <w:rFonts w:ascii="Calibri" w:hAnsi="Calibri" w:cs="Calibri"/>
                          <w:color w:val="231F20"/>
                          <w:spacing w:val="-3"/>
                          <w:sz w:val="20"/>
                          <w:szCs w:val="21"/>
                        </w:rPr>
                        <w:t>nen</w:t>
                      </w:r>
                      <w:r w:rsidRPr="00813C16">
                        <w:rPr>
                          <w:rFonts w:ascii="Calibri" w:hAnsi="Calibri" w:cs="Calibri"/>
                          <w:color w:val="231F20"/>
                          <w:spacing w:val="-4"/>
                          <w:sz w:val="20"/>
                          <w:szCs w:val="21"/>
                        </w:rPr>
                        <w:t>tly</w:t>
                      </w:r>
                      <w:r w:rsidRPr="00813C16">
                        <w:rPr>
                          <w:rFonts w:ascii="Calibri" w:hAnsi="Calibri" w:cs="Calibri"/>
                          <w:color w:val="231F20"/>
                          <w:spacing w:val="-5"/>
                          <w:sz w:val="20"/>
                          <w:szCs w:val="21"/>
                        </w:rPr>
                        <w:t>,</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rea</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y</w:t>
                      </w:r>
                      <w:r w:rsidRPr="00813C16">
                        <w:rPr>
                          <w:rFonts w:ascii="Calibri" w:hAnsi="Calibri" w:cs="Calibri"/>
                          <w:color w:val="231F20"/>
                          <w:spacing w:val="-7"/>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si</w:t>
                      </w:r>
                      <w:r w:rsidRPr="00813C16">
                        <w:rPr>
                          <w:rFonts w:ascii="Calibri" w:hAnsi="Calibri" w:cs="Calibri"/>
                          <w:color w:val="231F20"/>
                          <w:spacing w:val="-2"/>
                          <w:sz w:val="20"/>
                          <w:szCs w:val="21"/>
                        </w:rPr>
                        <w:t>gn</w:t>
                      </w:r>
                      <w:r w:rsidRPr="00813C16">
                        <w:rPr>
                          <w:rFonts w:ascii="Calibri" w:hAnsi="Calibri" w:cs="Calibri"/>
                          <w:color w:val="231F20"/>
                          <w:spacing w:val="-6"/>
                          <w:sz w:val="20"/>
                          <w:szCs w:val="21"/>
                        </w:rPr>
                        <w:t xml:space="preserve"> </w:t>
                      </w:r>
                      <w:r w:rsidRPr="00813C16">
                        <w:rPr>
                          <w:rFonts w:ascii="Calibri" w:hAnsi="Calibri" w:cs="Calibri"/>
                          <w:color w:val="231F20"/>
                          <w:spacing w:val="-3"/>
                          <w:sz w:val="20"/>
                          <w:szCs w:val="21"/>
                        </w:rPr>
                        <w:t>at</w:t>
                      </w:r>
                      <w:r w:rsidRPr="00813C16">
                        <w:rPr>
                          <w:rFonts w:ascii="Calibri" w:hAnsi="Calibri" w:cs="Calibri"/>
                          <w:color w:val="231F20"/>
                          <w:spacing w:val="-7"/>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b</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g</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nn</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ng</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o</w:t>
                      </w:r>
                      <w:r w:rsidRPr="00813C16">
                        <w:rPr>
                          <w:rFonts w:ascii="Calibri" w:hAnsi="Calibri" w:cs="Calibri"/>
                          <w:color w:val="231F20"/>
                          <w:spacing w:val="-2"/>
                          <w:sz w:val="20"/>
                          <w:szCs w:val="21"/>
                        </w:rPr>
                        <w:t>f</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v</w:t>
                      </w:r>
                      <w:r w:rsidRPr="00813C16">
                        <w:rPr>
                          <w:rFonts w:ascii="Calibri" w:hAnsi="Calibri" w:cs="Calibri"/>
                          <w:color w:val="231F20"/>
                          <w:spacing w:val="-2"/>
                          <w:sz w:val="20"/>
                          <w:szCs w:val="21"/>
                        </w:rPr>
                        <w:t>ery</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m</w:t>
                      </w:r>
                      <w:r w:rsidRPr="00813C16">
                        <w:rPr>
                          <w:rFonts w:ascii="Calibri" w:hAnsi="Calibri" w:cs="Calibri"/>
                          <w:color w:val="231F20"/>
                          <w:spacing w:val="-4"/>
                          <w:sz w:val="20"/>
                          <w:szCs w:val="21"/>
                        </w:rPr>
                        <w:t>eeti</w:t>
                      </w:r>
                      <w:r w:rsidRPr="00813C16">
                        <w:rPr>
                          <w:rFonts w:ascii="Calibri" w:hAnsi="Calibri" w:cs="Calibri"/>
                          <w:color w:val="231F20"/>
                          <w:spacing w:val="-3"/>
                          <w:sz w:val="20"/>
                          <w:szCs w:val="21"/>
                        </w:rPr>
                        <w:t>ng</w:t>
                      </w:r>
                      <w:r w:rsidRPr="00813C16">
                        <w:rPr>
                          <w:rFonts w:ascii="Calibri" w:hAnsi="Calibri" w:cs="Calibri"/>
                          <w:color w:val="231F20"/>
                          <w:spacing w:val="-4"/>
                          <w:sz w:val="20"/>
                          <w:szCs w:val="21"/>
                        </w:rPr>
                        <w:t>?</w:t>
                      </w:r>
                    </w:p>
                    <w:p w14:paraId="0BA02331"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1"/>
                          <w:position w:val="2"/>
                          <w:sz w:val="18"/>
                          <w:szCs w:val="18"/>
                        </w:rPr>
                        <w:t></w:t>
                      </w:r>
                      <w:r>
                        <w:rPr>
                          <w:rFonts w:ascii="Calibri" w:hAnsi="Calibri" w:cs="Calibri"/>
                          <w:color w:val="231F20"/>
                          <w:spacing w:val="-3"/>
                          <w:sz w:val="20"/>
                          <w:szCs w:val="20"/>
                        </w:rPr>
                        <w:t>F</w:t>
                      </w:r>
                      <w:r w:rsidRPr="00813C16">
                        <w:rPr>
                          <w:rFonts w:ascii="Calibri" w:hAnsi="Calibri" w:cs="Calibri"/>
                          <w:color w:val="231F20"/>
                          <w:spacing w:val="-3"/>
                          <w:sz w:val="20"/>
                          <w:szCs w:val="20"/>
                        </w:rPr>
                        <w:t>oll</w:t>
                      </w:r>
                      <w:r w:rsidRPr="00813C16">
                        <w:rPr>
                          <w:rFonts w:ascii="Calibri" w:hAnsi="Calibri" w:cs="Calibri"/>
                          <w:color w:val="231F20"/>
                          <w:spacing w:val="-2"/>
                          <w:sz w:val="20"/>
                          <w:szCs w:val="20"/>
                        </w:rPr>
                        <w:t>ow</w:t>
                      </w:r>
                      <w:r w:rsidRPr="00813C16">
                        <w:rPr>
                          <w:rFonts w:ascii="Calibri" w:hAnsi="Calibri" w:cs="Calibri"/>
                          <w:color w:val="231F20"/>
                          <w:spacing w:val="-8"/>
                          <w:sz w:val="20"/>
                          <w:szCs w:val="20"/>
                        </w:rPr>
                        <w:t xml:space="preserve"> </w:t>
                      </w:r>
                      <w:r w:rsidRPr="00813C16">
                        <w:rPr>
                          <w:rFonts w:ascii="Calibri" w:hAnsi="Calibri" w:cs="Calibri"/>
                          <w:color w:val="231F20"/>
                          <w:spacing w:val="-2"/>
                          <w:sz w:val="20"/>
                          <w:szCs w:val="20"/>
                        </w:rPr>
                        <w:t>c</w:t>
                      </w:r>
                      <w:r w:rsidRPr="00813C16">
                        <w:rPr>
                          <w:rFonts w:ascii="Calibri" w:hAnsi="Calibri" w:cs="Calibri"/>
                          <w:color w:val="231F20"/>
                          <w:spacing w:val="-3"/>
                          <w:sz w:val="20"/>
                          <w:szCs w:val="20"/>
                        </w:rPr>
                        <w:t>l</w:t>
                      </w:r>
                      <w:r w:rsidRPr="00813C16">
                        <w:rPr>
                          <w:rFonts w:ascii="Calibri" w:hAnsi="Calibri" w:cs="Calibri"/>
                          <w:color w:val="231F20"/>
                          <w:spacing w:val="-2"/>
                          <w:sz w:val="20"/>
                          <w:szCs w:val="20"/>
                        </w:rPr>
                        <w:t>ub</w:t>
                      </w:r>
                      <w:r w:rsidRPr="00813C16">
                        <w:rPr>
                          <w:rFonts w:ascii="Calibri" w:hAnsi="Calibri" w:cs="Calibri"/>
                          <w:color w:val="231F20"/>
                          <w:spacing w:val="-7"/>
                          <w:sz w:val="20"/>
                          <w:szCs w:val="20"/>
                        </w:rPr>
                        <w:t xml:space="preserve"> </w:t>
                      </w:r>
                      <w:r w:rsidRPr="00813C16">
                        <w:rPr>
                          <w:rFonts w:ascii="Calibri" w:hAnsi="Calibri" w:cs="Calibri"/>
                          <w:color w:val="231F20"/>
                          <w:spacing w:val="-3"/>
                          <w:sz w:val="20"/>
                          <w:szCs w:val="20"/>
                        </w:rPr>
                        <w:t>p</w:t>
                      </w:r>
                      <w:r w:rsidRPr="00813C16">
                        <w:rPr>
                          <w:rFonts w:ascii="Calibri" w:hAnsi="Calibri" w:cs="Calibri"/>
                          <w:color w:val="231F20"/>
                          <w:spacing w:val="-4"/>
                          <w:sz w:val="20"/>
                          <w:szCs w:val="20"/>
                        </w:rPr>
                        <w:t>r</w:t>
                      </w:r>
                      <w:r w:rsidRPr="00813C16">
                        <w:rPr>
                          <w:rFonts w:ascii="Calibri" w:hAnsi="Calibri" w:cs="Calibri"/>
                          <w:color w:val="231F20"/>
                          <w:spacing w:val="-3"/>
                          <w:sz w:val="20"/>
                          <w:szCs w:val="20"/>
                        </w:rPr>
                        <w:t>o</w:t>
                      </w:r>
                      <w:r w:rsidRPr="00813C16">
                        <w:rPr>
                          <w:rFonts w:ascii="Calibri" w:hAnsi="Calibri" w:cs="Calibri"/>
                          <w:color w:val="231F20"/>
                          <w:spacing w:val="-4"/>
                          <w:sz w:val="20"/>
                          <w:szCs w:val="20"/>
                        </w:rPr>
                        <w:t>t</w:t>
                      </w:r>
                      <w:r w:rsidRPr="00813C16">
                        <w:rPr>
                          <w:rFonts w:ascii="Calibri" w:hAnsi="Calibri" w:cs="Calibri"/>
                          <w:color w:val="231F20"/>
                          <w:spacing w:val="-3"/>
                          <w:sz w:val="20"/>
                          <w:szCs w:val="20"/>
                        </w:rPr>
                        <w:t>oc</w:t>
                      </w:r>
                      <w:r w:rsidRPr="00813C16">
                        <w:rPr>
                          <w:rFonts w:ascii="Calibri" w:hAnsi="Calibri" w:cs="Calibri"/>
                          <w:color w:val="231F20"/>
                          <w:spacing w:val="-4"/>
                          <w:sz w:val="20"/>
                          <w:szCs w:val="20"/>
                        </w:rPr>
                        <w:t>ol</w:t>
                      </w:r>
                      <w:r w:rsidRPr="00813C16">
                        <w:rPr>
                          <w:rFonts w:ascii="Calibri" w:hAnsi="Calibri" w:cs="Calibri"/>
                          <w:color w:val="231F20"/>
                          <w:spacing w:val="-8"/>
                          <w:sz w:val="20"/>
                          <w:szCs w:val="20"/>
                        </w:rPr>
                        <w:t xml:space="preserve"> </w:t>
                      </w:r>
                      <w:r w:rsidRPr="00813C16">
                        <w:rPr>
                          <w:rFonts w:ascii="Calibri" w:hAnsi="Calibri" w:cs="Calibri"/>
                          <w:color w:val="231F20"/>
                          <w:spacing w:val="-2"/>
                          <w:sz w:val="20"/>
                          <w:szCs w:val="20"/>
                        </w:rPr>
                        <w:t>a</w:t>
                      </w:r>
                      <w:r w:rsidRPr="00813C16">
                        <w:rPr>
                          <w:rFonts w:ascii="Calibri" w:hAnsi="Calibri" w:cs="Calibri"/>
                          <w:color w:val="231F20"/>
                          <w:spacing w:val="-1"/>
                          <w:sz w:val="20"/>
                          <w:szCs w:val="20"/>
                        </w:rPr>
                        <w:t>nd</w:t>
                      </w:r>
                      <w:r w:rsidRPr="00813C16">
                        <w:rPr>
                          <w:rFonts w:ascii="Calibri" w:hAnsi="Calibri" w:cs="Calibri"/>
                          <w:color w:val="231F20"/>
                          <w:spacing w:val="-7"/>
                          <w:sz w:val="20"/>
                          <w:szCs w:val="20"/>
                        </w:rPr>
                        <w:t xml:space="preserve"> </w:t>
                      </w:r>
                      <w:r w:rsidRPr="00813C16">
                        <w:rPr>
                          <w:rFonts w:ascii="Calibri" w:hAnsi="Calibri" w:cs="Calibri"/>
                          <w:color w:val="231F20"/>
                          <w:spacing w:val="-4"/>
                          <w:sz w:val="20"/>
                          <w:szCs w:val="20"/>
                        </w:rPr>
                        <w:t>tea</w:t>
                      </w:r>
                      <w:r w:rsidRPr="00813C16">
                        <w:rPr>
                          <w:rFonts w:ascii="Calibri" w:hAnsi="Calibri" w:cs="Calibri"/>
                          <w:color w:val="231F20"/>
                          <w:spacing w:val="-3"/>
                          <w:sz w:val="20"/>
                          <w:szCs w:val="20"/>
                        </w:rPr>
                        <w:t>ch</w:t>
                      </w:r>
                      <w:r w:rsidRPr="00813C16">
                        <w:rPr>
                          <w:rFonts w:ascii="Calibri" w:hAnsi="Calibri" w:cs="Calibri"/>
                          <w:color w:val="231F20"/>
                          <w:spacing w:val="-8"/>
                          <w:sz w:val="20"/>
                          <w:szCs w:val="20"/>
                        </w:rPr>
                        <w:t xml:space="preserve"> </w:t>
                      </w:r>
                      <w:r w:rsidRPr="00813C16">
                        <w:rPr>
                          <w:rFonts w:ascii="Calibri" w:hAnsi="Calibri" w:cs="Calibri"/>
                          <w:color w:val="231F20"/>
                          <w:spacing w:val="-3"/>
                          <w:sz w:val="20"/>
                          <w:szCs w:val="20"/>
                        </w:rPr>
                        <w:t>t</w:t>
                      </w:r>
                      <w:r w:rsidRPr="00813C16">
                        <w:rPr>
                          <w:rFonts w:ascii="Calibri" w:hAnsi="Calibri" w:cs="Calibri"/>
                          <w:color w:val="231F20"/>
                          <w:spacing w:val="-2"/>
                          <w:sz w:val="20"/>
                          <w:szCs w:val="20"/>
                        </w:rPr>
                        <w:t>h</w:t>
                      </w:r>
                      <w:r w:rsidRPr="00813C16">
                        <w:rPr>
                          <w:rFonts w:ascii="Calibri" w:hAnsi="Calibri" w:cs="Calibri"/>
                          <w:color w:val="231F20"/>
                          <w:spacing w:val="-3"/>
                          <w:sz w:val="20"/>
                          <w:szCs w:val="20"/>
                        </w:rPr>
                        <w:t>is</w:t>
                      </w:r>
                      <w:r w:rsidRPr="00813C16">
                        <w:rPr>
                          <w:rFonts w:ascii="Calibri" w:hAnsi="Calibri" w:cs="Calibri"/>
                          <w:color w:val="231F20"/>
                          <w:spacing w:val="-7"/>
                          <w:sz w:val="20"/>
                          <w:szCs w:val="20"/>
                        </w:rPr>
                        <w:t xml:space="preserve"> </w:t>
                      </w:r>
                      <w:r w:rsidRPr="00813C16">
                        <w:rPr>
                          <w:rFonts w:ascii="Calibri" w:hAnsi="Calibri" w:cs="Calibri"/>
                          <w:color w:val="231F20"/>
                          <w:spacing w:val="-3"/>
                          <w:sz w:val="20"/>
                          <w:szCs w:val="20"/>
                        </w:rPr>
                        <w:t>p</w:t>
                      </w:r>
                      <w:r w:rsidRPr="00813C16">
                        <w:rPr>
                          <w:rFonts w:ascii="Calibri" w:hAnsi="Calibri" w:cs="Calibri"/>
                          <w:color w:val="231F20"/>
                          <w:spacing w:val="-4"/>
                          <w:sz w:val="20"/>
                          <w:szCs w:val="20"/>
                        </w:rPr>
                        <w:t>r</w:t>
                      </w:r>
                      <w:r w:rsidRPr="00813C16">
                        <w:rPr>
                          <w:rFonts w:ascii="Calibri" w:hAnsi="Calibri" w:cs="Calibri"/>
                          <w:color w:val="231F20"/>
                          <w:spacing w:val="-3"/>
                          <w:sz w:val="20"/>
                          <w:szCs w:val="20"/>
                        </w:rPr>
                        <w:t>o</w:t>
                      </w:r>
                      <w:r w:rsidRPr="00813C16">
                        <w:rPr>
                          <w:rFonts w:ascii="Calibri" w:hAnsi="Calibri" w:cs="Calibri"/>
                          <w:color w:val="231F20"/>
                          <w:spacing w:val="-4"/>
                          <w:sz w:val="20"/>
                          <w:szCs w:val="20"/>
                        </w:rPr>
                        <w:t>t</w:t>
                      </w:r>
                      <w:r w:rsidRPr="00813C16">
                        <w:rPr>
                          <w:rFonts w:ascii="Calibri" w:hAnsi="Calibri" w:cs="Calibri"/>
                          <w:color w:val="231F20"/>
                          <w:spacing w:val="-3"/>
                          <w:sz w:val="20"/>
                          <w:szCs w:val="20"/>
                        </w:rPr>
                        <w:t>oc</w:t>
                      </w:r>
                      <w:r w:rsidRPr="00813C16">
                        <w:rPr>
                          <w:rFonts w:ascii="Calibri" w:hAnsi="Calibri" w:cs="Calibri"/>
                          <w:color w:val="231F20"/>
                          <w:spacing w:val="-4"/>
                          <w:sz w:val="20"/>
                          <w:szCs w:val="20"/>
                        </w:rPr>
                        <w:t>ol</w:t>
                      </w:r>
                      <w:r w:rsidRPr="00813C16">
                        <w:rPr>
                          <w:rFonts w:ascii="Calibri" w:hAnsi="Calibri" w:cs="Calibri"/>
                          <w:color w:val="231F20"/>
                          <w:spacing w:val="-8"/>
                          <w:sz w:val="20"/>
                          <w:szCs w:val="20"/>
                        </w:rPr>
                        <w:t xml:space="preserve"> </w:t>
                      </w:r>
                      <w:r w:rsidRPr="00813C16">
                        <w:rPr>
                          <w:rFonts w:ascii="Calibri" w:hAnsi="Calibri" w:cs="Calibri"/>
                          <w:color w:val="231F20"/>
                          <w:spacing w:val="-4"/>
                          <w:sz w:val="20"/>
                          <w:szCs w:val="20"/>
                        </w:rPr>
                        <w:t>t</w:t>
                      </w:r>
                      <w:r w:rsidRPr="00813C16">
                        <w:rPr>
                          <w:rFonts w:ascii="Calibri" w:hAnsi="Calibri" w:cs="Calibri"/>
                          <w:color w:val="231F20"/>
                          <w:spacing w:val="-3"/>
                          <w:sz w:val="20"/>
                          <w:szCs w:val="20"/>
                        </w:rPr>
                        <w:t>o</w:t>
                      </w:r>
                      <w:r w:rsidRPr="00813C16">
                        <w:rPr>
                          <w:rFonts w:ascii="Calibri" w:hAnsi="Calibri" w:cs="Calibri"/>
                          <w:color w:val="231F20"/>
                          <w:spacing w:val="-7"/>
                          <w:sz w:val="20"/>
                          <w:szCs w:val="20"/>
                        </w:rPr>
                        <w:t xml:space="preserve"> </w:t>
                      </w:r>
                      <w:r w:rsidRPr="00813C16">
                        <w:rPr>
                          <w:rFonts w:ascii="Calibri" w:hAnsi="Calibri" w:cs="Calibri"/>
                          <w:color w:val="231F20"/>
                          <w:spacing w:val="-1"/>
                          <w:sz w:val="20"/>
                          <w:szCs w:val="20"/>
                        </w:rPr>
                        <w:t>new</w:t>
                      </w:r>
                      <w:r w:rsidRPr="00813C16">
                        <w:rPr>
                          <w:rFonts w:ascii="Calibri" w:hAnsi="Calibri" w:cs="Calibri"/>
                          <w:color w:val="231F20"/>
                          <w:spacing w:val="-8"/>
                          <w:sz w:val="20"/>
                          <w:szCs w:val="20"/>
                        </w:rPr>
                        <w:t xml:space="preserve"> </w:t>
                      </w:r>
                      <w:r w:rsidRPr="00813C16">
                        <w:rPr>
                          <w:rFonts w:ascii="Calibri" w:hAnsi="Calibri" w:cs="Calibri"/>
                          <w:color w:val="231F20"/>
                          <w:spacing w:val="-2"/>
                          <w:sz w:val="20"/>
                          <w:szCs w:val="20"/>
                        </w:rPr>
                        <w:t>m</w:t>
                      </w:r>
                      <w:r w:rsidRPr="00813C16">
                        <w:rPr>
                          <w:rFonts w:ascii="Calibri" w:hAnsi="Calibri" w:cs="Calibri"/>
                          <w:color w:val="231F20"/>
                          <w:spacing w:val="-3"/>
                          <w:sz w:val="20"/>
                          <w:szCs w:val="20"/>
                        </w:rPr>
                        <w:t>e</w:t>
                      </w:r>
                      <w:r w:rsidRPr="00813C16">
                        <w:rPr>
                          <w:rFonts w:ascii="Calibri" w:hAnsi="Calibri" w:cs="Calibri"/>
                          <w:color w:val="231F20"/>
                          <w:spacing w:val="-2"/>
                          <w:sz w:val="20"/>
                          <w:szCs w:val="20"/>
                        </w:rPr>
                        <w:t>mb</w:t>
                      </w:r>
                      <w:r w:rsidRPr="00813C16">
                        <w:rPr>
                          <w:rFonts w:ascii="Calibri" w:hAnsi="Calibri" w:cs="Calibri"/>
                          <w:color w:val="231F20"/>
                          <w:spacing w:val="-3"/>
                          <w:sz w:val="20"/>
                          <w:szCs w:val="20"/>
                        </w:rPr>
                        <w:t>ers?</w:t>
                      </w:r>
                    </w:p>
                    <w:p w14:paraId="1972C414" w14:textId="77777777" w:rsidR="0080420F" w:rsidRDefault="0080420F" w:rsidP="008B460D"/>
                    <w:p w14:paraId="62D8EC5C" w14:textId="77777777" w:rsidR="0080420F" w:rsidRDefault="0080420F"/>
                    <w:p w14:paraId="49215CE0" w14:textId="36F06EFF" w:rsidR="0080420F" w:rsidRPr="00E43A5F" w:rsidRDefault="0080420F" w:rsidP="008B460D">
                      <w:pPr>
                        <w:kinsoku w:val="0"/>
                        <w:overflowPunct w:val="0"/>
                        <w:autoSpaceDE w:val="0"/>
                        <w:autoSpaceDN w:val="0"/>
                        <w:adjustRightInd w:val="0"/>
                        <w:spacing w:before="149" w:after="0" w:line="24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Doe</w:t>
                      </w:r>
                      <w:r w:rsidRPr="00E43A5F">
                        <w:rPr>
                          <w:rFonts w:ascii="Lucida Sans" w:hAnsi="Lucida Sans" w:cs="Lucida Sans"/>
                          <w:b/>
                          <w:bCs/>
                          <w:color w:val="005481"/>
                          <w:spacing w:val="-2"/>
                          <w:sz w:val="21"/>
                          <w:szCs w:val="21"/>
                        </w:rPr>
                        <w:t>s</w:t>
                      </w:r>
                      <w:r w:rsidRPr="00E43A5F">
                        <w:rPr>
                          <w:rFonts w:ascii="Lucida Sans" w:hAnsi="Lucida Sans" w:cs="Lucida Sans"/>
                          <w:b/>
                          <w:bCs/>
                          <w:color w:val="005481"/>
                          <w:spacing w:val="-15"/>
                          <w:sz w:val="21"/>
                          <w:szCs w:val="21"/>
                        </w:rPr>
                        <w:t xml:space="preserve"> </w:t>
                      </w:r>
                      <w:r w:rsidRPr="00E43A5F">
                        <w:rPr>
                          <w:rFonts w:ascii="Lucida Sans" w:hAnsi="Lucida Sans" w:cs="Lucida Sans"/>
                          <w:b/>
                          <w:bCs/>
                          <w:color w:val="005481"/>
                          <w:sz w:val="21"/>
                          <w:szCs w:val="21"/>
                        </w:rPr>
                        <w:t>the</w:t>
                      </w:r>
                      <w:r w:rsidRPr="00E43A5F">
                        <w:rPr>
                          <w:rFonts w:ascii="Lucida Sans" w:hAnsi="Lucida Sans" w:cs="Lucida Sans"/>
                          <w:b/>
                          <w:bCs/>
                          <w:color w:val="005481"/>
                          <w:spacing w:val="-15"/>
                          <w:sz w:val="21"/>
                          <w:szCs w:val="21"/>
                        </w:rPr>
                        <w:t xml:space="preserve"> </w:t>
                      </w:r>
                      <w:r w:rsidRPr="00E43A5F">
                        <w:rPr>
                          <w:rFonts w:ascii="Lucida Sans" w:hAnsi="Lucida Sans" w:cs="Lucida Sans"/>
                          <w:b/>
                          <w:bCs/>
                          <w:color w:val="005481"/>
                          <w:spacing w:val="-1"/>
                          <w:sz w:val="21"/>
                          <w:szCs w:val="21"/>
                        </w:rPr>
                        <w:t>c</w:t>
                      </w:r>
                      <w:r w:rsidRPr="00E43A5F">
                        <w:rPr>
                          <w:rFonts w:ascii="Lucida Sans" w:hAnsi="Lucida Sans" w:cs="Lucida Sans"/>
                          <w:b/>
                          <w:bCs/>
                          <w:color w:val="005481"/>
                          <w:spacing w:val="-2"/>
                          <w:sz w:val="21"/>
                          <w:szCs w:val="21"/>
                        </w:rPr>
                        <w:t>lu</w:t>
                      </w:r>
                      <w:r w:rsidRPr="00E43A5F">
                        <w:rPr>
                          <w:rFonts w:ascii="Lucida Sans" w:hAnsi="Lucida Sans" w:cs="Lucida Sans"/>
                          <w:b/>
                          <w:bCs/>
                          <w:color w:val="005481"/>
                          <w:spacing w:val="-1"/>
                          <w:sz w:val="21"/>
                          <w:szCs w:val="21"/>
                        </w:rPr>
                        <w:t>b</w:t>
                      </w:r>
                    </w:p>
                    <w:p w14:paraId="1FF4E740" w14:textId="6C067C56"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6"/>
                          <w:position w:val="2"/>
                          <w:sz w:val="18"/>
                          <w:szCs w:val="18"/>
                        </w:rPr>
                        <w:t></w:t>
                      </w:r>
                      <w:r>
                        <w:rPr>
                          <w:rFonts w:ascii="Calibri" w:hAnsi="Calibri" w:cs="Calibri"/>
                          <w:color w:val="231F20"/>
                          <w:spacing w:val="-1"/>
                          <w:sz w:val="20"/>
                          <w:szCs w:val="21"/>
                        </w:rPr>
                        <w:t>U</w:t>
                      </w:r>
                      <w:r w:rsidRPr="00813C16">
                        <w:rPr>
                          <w:rFonts w:ascii="Calibri" w:hAnsi="Calibri" w:cs="Calibri"/>
                          <w:color w:val="231F20"/>
                          <w:spacing w:val="-2"/>
                          <w:sz w:val="20"/>
                          <w:szCs w:val="21"/>
                        </w:rPr>
                        <w:t>se</w:t>
                      </w:r>
                      <w:r w:rsidRPr="00813C16">
                        <w:rPr>
                          <w:rFonts w:ascii="Calibri" w:hAnsi="Calibri" w:cs="Calibri"/>
                          <w:color w:val="231F20"/>
                          <w:spacing w:val="-4"/>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isti</w:t>
                      </w:r>
                      <w:r w:rsidRPr="00813C16">
                        <w:rPr>
                          <w:rFonts w:ascii="Calibri" w:hAnsi="Calibri" w:cs="Calibri"/>
                          <w:color w:val="231F20"/>
                          <w:spacing w:val="-2"/>
                          <w:sz w:val="20"/>
                          <w:szCs w:val="21"/>
                        </w:rPr>
                        <w:t>ngu</w:t>
                      </w:r>
                      <w:r w:rsidRPr="00813C16">
                        <w:rPr>
                          <w:rFonts w:ascii="Calibri" w:hAnsi="Calibri" w:cs="Calibri"/>
                          <w:color w:val="231F20"/>
                          <w:spacing w:val="-3"/>
                          <w:sz w:val="20"/>
                          <w:szCs w:val="21"/>
                        </w:rPr>
                        <w:t>is</w:t>
                      </w:r>
                      <w:r w:rsidRPr="00813C16">
                        <w:rPr>
                          <w:rFonts w:ascii="Calibri" w:hAnsi="Calibri" w:cs="Calibri"/>
                          <w:color w:val="231F20"/>
                          <w:spacing w:val="-2"/>
                          <w:sz w:val="20"/>
                          <w:szCs w:val="21"/>
                        </w:rPr>
                        <w:t>hed</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Pr</w:t>
                      </w:r>
                      <w:r w:rsidRPr="00813C16">
                        <w:rPr>
                          <w:rFonts w:ascii="Calibri" w:hAnsi="Calibri" w:cs="Calibri"/>
                          <w:color w:val="231F20"/>
                          <w:spacing w:val="-2"/>
                          <w:sz w:val="20"/>
                          <w:szCs w:val="21"/>
                        </w:rPr>
                        <w:t>og</w:t>
                      </w:r>
                      <w:r w:rsidRPr="00813C16">
                        <w:rPr>
                          <w:rFonts w:ascii="Calibri" w:hAnsi="Calibri" w:cs="Calibri"/>
                          <w:color w:val="231F20"/>
                          <w:spacing w:val="-3"/>
                          <w:sz w:val="20"/>
                          <w:szCs w:val="21"/>
                        </w:rPr>
                        <w:t>ra</w:t>
                      </w:r>
                      <w:r w:rsidRPr="00813C16">
                        <w:rPr>
                          <w:rFonts w:ascii="Calibri" w:hAnsi="Calibri" w:cs="Calibri"/>
                          <w:color w:val="231F20"/>
                          <w:spacing w:val="-2"/>
                          <w:sz w:val="20"/>
                          <w:szCs w:val="21"/>
                        </w:rPr>
                        <w:t>m</w:t>
                      </w:r>
                      <w:r w:rsidRPr="00813C16">
                        <w:rPr>
                          <w:rFonts w:ascii="Calibri" w:hAnsi="Calibri" w:cs="Calibri"/>
                          <w:color w:val="231F20"/>
                          <w:spacing w:val="-4"/>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pl</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nn</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5"/>
                          <w:sz w:val="20"/>
                          <w:szCs w:val="21"/>
                        </w:rPr>
                        <w:t xml:space="preserve"> </w:t>
                      </w:r>
                      <w:r w:rsidRPr="00813C16">
                        <w:rPr>
                          <w:rFonts w:ascii="Calibri" w:hAnsi="Calibri" w:cs="Calibri"/>
                          <w:color w:val="231F20"/>
                          <w:spacing w:val="-4"/>
                          <w:sz w:val="20"/>
                          <w:szCs w:val="21"/>
                        </w:rPr>
                        <w:t>re</w:t>
                      </w:r>
                      <w:r w:rsidRPr="00813C16">
                        <w:rPr>
                          <w:rFonts w:ascii="Calibri" w:hAnsi="Calibri" w:cs="Calibri"/>
                          <w:color w:val="231F20"/>
                          <w:spacing w:val="-3"/>
                          <w:sz w:val="20"/>
                          <w:szCs w:val="21"/>
                        </w:rPr>
                        <w:t>cogn</w:t>
                      </w:r>
                      <w:r w:rsidRPr="00813C16">
                        <w:rPr>
                          <w:rFonts w:ascii="Calibri" w:hAnsi="Calibri" w:cs="Calibri"/>
                          <w:color w:val="231F20"/>
                          <w:spacing w:val="-4"/>
                          <w:sz w:val="20"/>
                          <w:szCs w:val="21"/>
                        </w:rPr>
                        <w:t>iti</w:t>
                      </w:r>
                      <w:r w:rsidRPr="00813C16">
                        <w:rPr>
                          <w:rFonts w:ascii="Calibri" w:hAnsi="Calibri" w:cs="Calibri"/>
                          <w:color w:val="231F20"/>
                          <w:spacing w:val="-3"/>
                          <w:sz w:val="20"/>
                          <w:szCs w:val="21"/>
                        </w:rPr>
                        <w:t>on</w:t>
                      </w:r>
                      <w:r w:rsidRPr="00813C16">
                        <w:rPr>
                          <w:rFonts w:ascii="Calibri" w:hAnsi="Calibri" w:cs="Calibri"/>
                          <w:color w:val="231F20"/>
                          <w:spacing w:val="-4"/>
                          <w:sz w:val="20"/>
                          <w:szCs w:val="21"/>
                        </w:rPr>
                        <w:t>?</w:t>
                      </w:r>
                    </w:p>
                    <w:p w14:paraId="11584EFB" w14:textId="673A186C"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2"/>
                          <w:position w:val="2"/>
                          <w:sz w:val="18"/>
                          <w:szCs w:val="18"/>
                        </w:rPr>
                        <w:t></w:t>
                      </w:r>
                      <w:r>
                        <w:rPr>
                          <w:rFonts w:ascii="Calibri" w:hAnsi="Calibri" w:cs="Calibri"/>
                          <w:color w:val="231F20"/>
                          <w:spacing w:val="-2"/>
                          <w:sz w:val="20"/>
                          <w:szCs w:val="21"/>
                        </w:rPr>
                        <w:t>P</w:t>
                      </w:r>
                      <w:r w:rsidRPr="00813C16">
                        <w:rPr>
                          <w:rFonts w:ascii="Calibri" w:hAnsi="Calibri" w:cs="Calibri"/>
                          <w:color w:val="231F20"/>
                          <w:spacing w:val="-3"/>
                          <w:sz w:val="20"/>
                          <w:szCs w:val="21"/>
                        </w:rPr>
                        <w:t>rese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w:t>
                      </w:r>
                      <w:r w:rsidRPr="00813C16">
                        <w:rPr>
                          <w:rFonts w:ascii="Calibri" w:hAnsi="Calibri" w:cs="Calibri"/>
                          <w:color w:val="231F20"/>
                          <w:spacing w:val="-8"/>
                          <w:sz w:val="20"/>
                          <w:szCs w:val="21"/>
                        </w:rPr>
                        <w:t xml:space="preserve"> </w:t>
                      </w:r>
                      <w:r w:rsidRPr="00813C16">
                        <w:rPr>
                          <w:rFonts w:ascii="Calibri" w:hAnsi="Calibri" w:cs="Calibri"/>
                          <w:color w:val="231F20"/>
                          <w:sz w:val="20"/>
                          <w:szCs w:val="21"/>
                        </w:rPr>
                        <w:t>its</w:t>
                      </w:r>
                      <w:r w:rsidRPr="00813C16">
                        <w:rPr>
                          <w:rFonts w:ascii="Calibri" w:hAnsi="Calibri" w:cs="Calibri"/>
                          <w:color w:val="231F20"/>
                          <w:spacing w:val="-8"/>
                          <w:sz w:val="20"/>
                          <w:szCs w:val="21"/>
                        </w:rPr>
                        <w:t xml:space="preserve"> </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isti</w:t>
                      </w:r>
                      <w:r w:rsidRPr="00813C16">
                        <w:rPr>
                          <w:rFonts w:ascii="Calibri" w:hAnsi="Calibri" w:cs="Calibri"/>
                          <w:color w:val="231F20"/>
                          <w:spacing w:val="-2"/>
                          <w:sz w:val="20"/>
                          <w:szCs w:val="21"/>
                        </w:rPr>
                        <w:t>ngu</w:t>
                      </w:r>
                      <w:r w:rsidRPr="00813C16">
                        <w:rPr>
                          <w:rFonts w:ascii="Calibri" w:hAnsi="Calibri" w:cs="Calibri"/>
                          <w:color w:val="231F20"/>
                          <w:spacing w:val="-3"/>
                          <w:sz w:val="20"/>
                          <w:szCs w:val="21"/>
                        </w:rPr>
                        <w:t>is</w:t>
                      </w:r>
                      <w:r w:rsidRPr="00813C16">
                        <w:rPr>
                          <w:rFonts w:ascii="Calibri" w:hAnsi="Calibri" w:cs="Calibri"/>
                          <w:color w:val="231F20"/>
                          <w:spacing w:val="-2"/>
                          <w:sz w:val="20"/>
                          <w:szCs w:val="21"/>
                        </w:rPr>
                        <w:t>hed</w:t>
                      </w:r>
                      <w:r w:rsidRPr="00813C16">
                        <w:rPr>
                          <w:rFonts w:ascii="Calibri" w:hAnsi="Calibri" w:cs="Calibri"/>
                          <w:color w:val="231F20"/>
                          <w:spacing w:val="-8"/>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Pr</w:t>
                      </w:r>
                      <w:r w:rsidRPr="00813C16">
                        <w:rPr>
                          <w:rFonts w:ascii="Calibri" w:hAnsi="Calibri" w:cs="Calibri"/>
                          <w:color w:val="231F20"/>
                          <w:spacing w:val="-2"/>
                          <w:sz w:val="20"/>
                          <w:szCs w:val="21"/>
                        </w:rPr>
                        <w:t>og</w:t>
                      </w:r>
                      <w:r w:rsidRPr="00813C16">
                        <w:rPr>
                          <w:rFonts w:ascii="Calibri" w:hAnsi="Calibri" w:cs="Calibri"/>
                          <w:color w:val="231F20"/>
                          <w:spacing w:val="-3"/>
                          <w:sz w:val="20"/>
                          <w:szCs w:val="21"/>
                        </w:rPr>
                        <w:t>ra</w:t>
                      </w:r>
                      <w:r w:rsidRPr="00813C16">
                        <w:rPr>
                          <w:rFonts w:ascii="Calibri" w:hAnsi="Calibri" w:cs="Calibri"/>
                          <w:color w:val="231F20"/>
                          <w:spacing w:val="-2"/>
                          <w:sz w:val="20"/>
                          <w:szCs w:val="21"/>
                        </w:rPr>
                        <w:t>m</w:t>
                      </w:r>
                      <w:r w:rsidRPr="00813C16">
                        <w:rPr>
                          <w:rFonts w:ascii="Calibri" w:hAnsi="Calibri" w:cs="Calibri"/>
                          <w:color w:val="231F20"/>
                          <w:spacing w:val="-8"/>
                          <w:sz w:val="20"/>
                          <w:szCs w:val="21"/>
                        </w:rPr>
                        <w:t xml:space="preserve"> </w:t>
                      </w:r>
                      <w:r w:rsidRPr="00813C16">
                        <w:rPr>
                          <w:rFonts w:ascii="Calibri" w:hAnsi="Calibri" w:cs="Calibri"/>
                          <w:color w:val="231F20"/>
                          <w:spacing w:val="-1"/>
                          <w:sz w:val="20"/>
                          <w:szCs w:val="21"/>
                        </w:rPr>
                        <w:t>pl</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w:t>
                      </w:r>
                      <w:r w:rsidRPr="00813C16">
                        <w:rPr>
                          <w:rFonts w:ascii="Calibri" w:hAnsi="Calibri" w:cs="Calibri"/>
                          <w:color w:val="231F20"/>
                          <w:spacing w:val="-8"/>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8"/>
                          <w:sz w:val="20"/>
                          <w:szCs w:val="21"/>
                        </w:rPr>
                        <w:t xml:space="preserve"> </w:t>
                      </w:r>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mb</w:t>
                      </w:r>
                      <w:r w:rsidRPr="00813C16">
                        <w:rPr>
                          <w:rFonts w:ascii="Calibri" w:hAnsi="Calibri" w:cs="Calibri"/>
                          <w:color w:val="231F20"/>
                          <w:spacing w:val="-3"/>
                          <w:sz w:val="20"/>
                          <w:szCs w:val="21"/>
                        </w:rPr>
                        <w:t>ers?</w:t>
                      </w:r>
                    </w:p>
                    <w:p w14:paraId="03DAA6AA" w14:textId="1E0A1346" w:rsidR="0080420F" w:rsidRDefault="0080420F" w:rsidP="008B460D">
                      <w:pPr>
                        <w:kinsoku w:val="0"/>
                        <w:overflowPunct w:val="0"/>
                        <w:autoSpaceDE w:val="0"/>
                        <w:autoSpaceDN w:val="0"/>
                        <w:adjustRightInd w:val="0"/>
                        <w:spacing w:after="0" w:line="300" w:lineRule="auto"/>
                        <w:ind w:left="199"/>
                        <w:rPr>
                          <w:rFonts w:ascii="Webdings" w:hAnsi="Webdings" w:cs="Webdings"/>
                          <w:color w:val="231F20"/>
                          <w:position w:val="2"/>
                          <w:sz w:val="18"/>
                          <w:szCs w:val="18"/>
                        </w:rPr>
                      </w:pPr>
                      <w:r w:rsidRPr="00E43A5F">
                        <w:rPr>
                          <w:rFonts w:ascii="Webdings" w:hAnsi="Webdings" w:cs="Webdings"/>
                          <w:color w:val="231F20"/>
                          <w:position w:val="2"/>
                          <w:sz w:val="18"/>
                          <w:szCs w:val="18"/>
                        </w:rPr>
                        <w:t></w:t>
                      </w:r>
                      <w:r w:rsidRPr="00E43A5F">
                        <w:rPr>
                          <w:rFonts w:ascii="Webdings" w:hAnsi="Webdings" w:cs="Webdings"/>
                          <w:color w:val="231F20"/>
                          <w:spacing w:val="-29"/>
                          <w:position w:val="2"/>
                          <w:sz w:val="18"/>
                          <w:szCs w:val="18"/>
                        </w:rPr>
                        <w:t></w:t>
                      </w:r>
                      <w:r>
                        <w:rPr>
                          <w:rFonts w:ascii="Calibri" w:hAnsi="Calibri" w:cs="Calibri"/>
                          <w:color w:val="231F20"/>
                          <w:spacing w:val="-3"/>
                          <w:sz w:val="21"/>
                          <w:szCs w:val="21"/>
                        </w:rPr>
                        <w:t>I</w:t>
                      </w:r>
                      <w:r w:rsidRPr="00E43A5F">
                        <w:rPr>
                          <w:rFonts w:ascii="Calibri" w:hAnsi="Calibri" w:cs="Calibri"/>
                          <w:color w:val="231F20"/>
                          <w:spacing w:val="-2"/>
                          <w:sz w:val="21"/>
                          <w:szCs w:val="21"/>
                        </w:rPr>
                        <w:t>mm</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iately</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s</w:t>
                      </w:r>
                      <w:r w:rsidRPr="00E43A5F">
                        <w:rPr>
                          <w:rFonts w:ascii="Calibri" w:hAnsi="Calibri" w:cs="Calibri"/>
                          <w:color w:val="231F20"/>
                          <w:spacing w:val="-2"/>
                          <w:sz w:val="21"/>
                          <w:szCs w:val="21"/>
                        </w:rPr>
                        <w:t>ubm</w:t>
                      </w:r>
                      <w:r w:rsidRPr="00E43A5F">
                        <w:rPr>
                          <w:rFonts w:ascii="Calibri" w:hAnsi="Calibri" w:cs="Calibri"/>
                          <w:color w:val="231F20"/>
                          <w:spacing w:val="-3"/>
                          <w:sz w:val="21"/>
                          <w:szCs w:val="21"/>
                        </w:rPr>
                        <w:t>it</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duc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awar</w:t>
                      </w:r>
                      <w:r w:rsidRPr="00E43A5F">
                        <w:rPr>
                          <w:rFonts w:ascii="Calibri" w:hAnsi="Calibri" w:cs="Calibri"/>
                          <w:color w:val="231F20"/>
                          <w:spacing w:val="-2"/>
                          <w:sz w:val="21"/>
                          <w:szCs w:val="21"/>
                        </w:rPr>
                        <w:t>d</w:t>
                      </w:r>
                      <w:r w:rsidRPr="00E43A5F">
                        <w:rPr>
                          <w:rFonts w:ascii="Calibri" w:hAnsi="Calibri" w:cs="Calibri"/>
                          <w:color w:val="231F20"/>
                          <w:spacing w:val="-17"/>
                          <w:sz w:val="21"/>
                          <w:szCs w:val="21"/>
                        </w:rPr>
                        <w:t xml:space="preserve"> </w:t>
                      </w:r>
                      <w:r w:rsidRPr="00E43A5F">
                        <w:rPr>
                          <w:rFonts w:ascii="Calibri" w:hAnsi="Calibri" w:cs="Calibri"/>
                          <w:color w:val="231F20"/>
                          <w:spacing w:val="-3"/>
                          <w:sz w:val="21"/>
                          <w:szCs w:val="21"/>
                        </w:rPr>
                        <w:t>a</w:t>
                      </w:r>
                      <w:r w:rsidRPr="00E43A5F">
                        <w:rPr>
                          <w:rFonts w:ascii="Calibri" w:hAnsi="Calibri" w:cs="Calibri"/>
                          <w:color w:val="231F20"/>
                          <w:spacing w:val="-2"/>
                          <w:sz w:val="21"/>
                          <w:szCs w:val="21"/>
                        </w:rPr>
                        <w:t>ppl</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3"/>
                          <w:sz w:val="21"/>
                          <w:szCs w:val="21"/>
                        </w:rPr>
                        <w:t>s</w:t>
                      </w:r>
                      <w:r w:rsidRPr="00E43A5F">
                        <w:rPr>
                          <w:rFonts w:ascii="Calibri" w:hAnsi="Calibri" w:cs="Calibri"/>
                          <w:color w:val="231F20"/>
                          <w:spacing w:val="-16"/>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Webdings" w:hAnsi="Webdings" w:cs="Webdings"/>
                          <w:color w:val="231F20"/>
                          <w:position w:val="2"/>
                          <w:sz w:val="18"/>
                          <w:szCs w:val="18"/>
                        </w:rPr>
                        <w:t></w:t>
                      </w:r>
                    </w:p>
                    <w:p w14:paraId="76387310" w14:textId="176108CF"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2"/>
                          <w:position w:val="2"/>
                          <w:sz w:val="18"/>
                          <w:szCs w:val="18"/>
                        </w:rPr>
                        <w:t></w:t>
                      </w:r>
                      <w:r>
                        <w:rPr>
                          <w:rFonts w:ascii="Calibri" w:hAnsi="Calibri" w:cs="Calibri"/>
                          <w:color w:val="231F20"/>
                          <w:spacing w:val="-2"/>
                          <w:sz w:val="21"/>
                          <w:szCs w:val="21"/>
                        </w:rPr>
                        <w:t>P</w:t>
                      </w:r>
                      <w:r w:rsidRPr="00E43A5F">
                        <w:rPr>
                          <w:rFonts w:ascii="Calibri" w:hAnsi="Calibri" w:cs="Calibri"/>
                          <w:color w:val="231F20"/>
                          <w:spacing w:val="-3"/>
                          <w:sz w:val="21"/>
                          <w:szCs w:val="21"/>
                        </w:rPr>
                        <w:t>rese</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t</w:t>
                      </w:r>
                      <w:r w:rsidRPr="00E43A5F">
                        <w:rPr>
                          <w:rFonts w:ascii="Calibri" w:hAnsi="Calibri" w:cs="Calibri"/>
                          <w:color w:val="231F20"/>
                          <w:spacing w:val="-8"/>
                          <w:sz w:val="21"/>
                          <w:szCs w:val="21"/>
                        </w:rPr>
                        <w:t xml:space="preserve"> </w:t>
                      </w:r>
                      <w:r w:rsidRPr="00E43A5F">
                        <w:rPr>
                          <w:rFonts w:ascii="Calibri" w:hAnsi="Calibri" w:cs="Calibri"/>
                          <w:color w:val="231F20"/>
                          <w:sz w:val="21"/>
                          <w:szCs w:val="21"/>
                        </w:rPr>
                        <w:t>its</w:t>
                      </w:r>
                      <w:r w:rsidRPr="00E43A5F">
                        <w:rPr>
                          <w:rFonts w:ascii="Calibri" w:hAnsi="Calibri" w:cs="Calibri"/>
                          <w:color w:val="231F20"/>
                          <w:spacing w:val="-8"/>
                          <w:sz w:val="21"/>
                          <w:szCs w:val="21"/>
                        </w:rPr>
                        <w:t xml:space="preserve"> </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isti</w:t>
                      </w:r>
                      <w:r w:rsidRPr="00E43A5F">
                        <w:rPr>
                          <w:rFonts w:ascii="Calibri" w:hAnsi="Calibri" w:cs="Calibri"/>
                          <w:color w:val="231F20"/>
                          <w:spacing w:val="-2"/>
                          <w:sz w:val="21"/>
                          <w:szCs w:val="21"/>
                        </w:rPr>
                        <w:t>ngu</w:t>
                      </w:r>
                      <w:r w:rsidRPr="00E43A5F">
                        <w:rPr>
                          <w:rFonts w:ascii="Calibri" w:hAnsi="Calibri" w:cs="Calibri"/>
                          <w:color w:val="231F20"/>
                          <w:spacing w:val="-3"/>
                          <w:sz w:val="21"/>
                          <w:szCs w:val="21"/>
                        </w:rPr>
                        <w:t>is</w:t>
                      </w:r>
                      <w:r w:rsidRPr="00E43A5F">
                        <w:rPr>
                          <w:rFonts w:ascii="Calibri" w:hAnsi="Calibri" w:cs="Calibri"/>
                          <w:color w:val="231F20"/>
                          <w:spacing w:val="-2"/>
                          <w:sz w:val="21"/>
                          <w:szCs w:val="21"/>
                        </w:rPr>
                        <w:t>hed</w:t>
                      </w:r>
                      <w:r w:rsidRPr="00E43A5F">
                        <w:rPr>
                          <w:rFonts w:ascii="Calibri" w:hAnsi="Calibri" w:cs="Calibri"/>
                          <w:color w:val="231F20"/>
                          <w:spacing w:val="-8"/>
                          <w:sz w:val="21"/>
                          <w:szCs w:val="21"/>
                        </w:rPr>
                        <w:t xml:space="preserve"> </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ub</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Pr</w:t>
                      </w:r>
                      <w:r w:rsidRPr="00E43A5F">
                        <w:rPr>
                          <w:rFonts w:ascii="Calibri" w:hAnsi="Calibri" w:cs="Calibri"/>
                          <w:color w:val="231F20"/>
                          <w:spacing w:val="-2"/>
                          <w:sz w:val="21"/>
                          <w:szCs w:val="21"/>
                        </w:rPr>
                        <w:t>og</w:t>
                      </w:r>
                      <w:r w:rsidRPr="00E43A5F">
                        <w:rPr>
                          <w:rFonts w:ascii="Calibri" w:hAnsi="Calibri" w:cs="Calibri"/>
                          <w:color w:val="231F20"/>
                          <w:spacing w:val="-3"/>
                          <w:sz w:val="21"/>
                          <w:szCs w:val="21"/>
                        </w:rPr>
                        <w:t>ra</w:t>
                      </w:r>
                      <w:r w:rsidRPr="00E43A5F">
                        <w:rPr>
                          <w:rFonts w:ascii="Calibri" w:hAnsi="Calibri" w:cs="Calibri"/>
                          <w:color w:val="231F20"/>
                          <w:spacing w:val="-2"/>
                          <w:sz w:val="21"/>
                          <w:szCs w:val="21"/>
                        </w:rPr>
                        <w:t>m</w:t>
                      </w:r>
                      <w:r w:rsidRPr="00E43A5F">
                        <w:rPr>
                          <w:rFonts w:ascii="Calibri" w:hAnsi="Calibri" w:cs="Calibri"/>
                          <w:color w:val="231F20"/>
                          <w:spacing w:val="-8"/>
                          <w:sz w:val="21"/>
                          <w:szCs w:val="21"/>
                        </w:rPr>
                        <w:t xml:space="preserve"> </w:t>
                      </w:r>
                      <w:r w:rsidRPr="00E43A5F">
                        <w:rPr>
                          <w:rFonts w:ascii="Calibri" w:hAnsi="Calibri" w:cs="Calibri"/>
                          <w:color w:val="231F20"/>
                          <w:spacing w:val="-1"/>
                          <w:sz w:val="21"/>
                          <w:szCs w:val="21"/>
                        </w:rPr>
                        <w:t>pl</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w:t>
                      </w:r>
                      <w:r w:rsidRPr="00E43A5F">
                        <w:rPr>
                          <w:rFonts w:ascii="Calibri" w:hAnsi="Calibri" w:cs="Calibri"/>
                          <w:color w:val="231F20"/>
                          <w:spacing w:val="-8"/>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8"/>
                          <w:sz w:val="21"/>
                          <w:szCs w:val="21"/>
                        </w:rPr>
                        <w:t xml:space="preserve"> </w:t>
                      </w:r>
                      <w:r w:rsidRPr="00E43A5F">
                        <w:rPr>
                          <w:rFonts w:ascii="Calibri" w:hAnsi="Calibri" w:cs="Calibri"/>
                          <w:color w:val="231F20"/>
                          <w:spacing w:val="-2"/>
                          <w:sz w:val="21"/>
                          <w:szCs w:val="21"/>
                        </w:rPr>
                        <w:t>m</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mb</w:t>
                      </w:r>
                      <w:r w:rsidRPr="00E43A5F">
                        <w:rPr>
                          <w:rFonts w:ascii="Calibri" w:hAnsi="Calibri" w:cs="Calibri"/>
                          <w:color w:val="231F20"/>
                          <w:spacing w:val="-3"/>
                          <w:sz w:val="21"/>
                          <w:szCs w:val="21"/>
                        </w:rPr>
                        <w:t>ers?</w:t>
                      </w:r>
                    </w:p>
                    <w:p w14:paraId="6EA32C90" w14:textId="6EB4AFE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9"/>
                          <w:position w:val="2"/>
                          <w:sz w:val="18"/>
                          <w:szCs w:val="18"/>
                        </w:rPr>
                        <w:t></w:t>
                      </w:r>
                      <w:r>
                        <w:rPr>
                          <w:rFonts w:ascii="Calibri" w:hAnsi="Calibri" w:cs="Calibri"/>
                          <w:color w:val="231F20"/>
                          <w:spacing w:val="-3"/>
                          <w:sz w:val="20"/>
                          <w:szCs w:val="21"/>
                        </w:rPr>
                        <w:t>I</w:t>
                      </w:r>
                      <w:r w:rsidRPr="00813C16">
                        <w:rPr>
                          <w:rFonts w:ascii="Calibri" w:hAnsi="Calibri" w:cs="Calibri"/>
                          <w:color w:val="231F20"/>
                          <w:spacing w:val="-2"/>
                          <w:sz w:val="20"/>
                          <w:szCs w:val="21"/>
                        </w:rPr>
                        <w:t>mm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iately</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s</w:t>
                      </w:r>
                      <w:r w:rsidRPr="00813C16">
                        <w:rPr>
                          <w:rFonts w:ascii="Calibri" w:hAnsi="Calibri" w:cs="Calibri"/>
                          <w:color w:val="231F20"/>
                          <w:spacing w:val="-2"/>
                          <w:sz w:val="20"/>
                          <w:szCs w:val="21"/>
                        </w:rPr>
                        <w:t>ubm</w:t>
                      </w:r>
                      <w:r w:rsidRPr="00813C16">
                        <w:rPr>
                          <w:rFonts w:ascii="Calibri" w:hAnsi="Calibri" w:cs="Calibri"/>
                          <w:color w:val="231F20"/>
                          <w:spacing w:val="-3"/>
                          <w:sz w:val="20"/>
                          <w:szCs w:val="21"/>
                        </w:rPr>
                        <w:t>it</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duc</w:t>
                      </w:r>
                      <w:r w:rsidRPr="00813C16">
                        <w:rPr>
                          <w:rFonts w:ascii="Calibri" w:hAnsi="Calibri" w:cs="Calibri"/>
                          <w:color w:val="231F20"/>
                          <w:spacing w:val="-3"/>
                          <w:sz w:val="20"/>
                          <w:szCs w:val="21"/>
                        </w:rPr>
                        <w:t>ati</w:t>
                      </w:r>
                      <w:r w:rsidRPr="00813C16">
                        <w:rPr>
                          <w:rFonts w:ascii="Calibri" w:hAnsi="Calibri" w:cs="Calibri"/>
                          <w:color w:val="231F20"/>
                          <w:spacing w:val="-2"/>
                          <w:sz w:val="20"/>
                          <w:szCs w:val="21"/>
                        </w:rPr>
                        <w:t>on</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awar</w:t>
                      </w:r>
                      <w:r w:rsidRPr="00813C16">
                        <w:rPr>
                          <w:rFonts w:ascii="Calibri" w:hAnsi="Calibri" w:cs="Calibri"/>
                          <w:color w:val="231F20"/>
                          <w:spacing w:val="-2"/>
                          <w:sz w:val="20"/>
                          <w:szCs w:val="21"/>
                        </w:rPr>
                        <w:t>d</w:t>
                      </w:r>
                      <w:r w:rsidRPr="00813C16">
                        <w:rPr>
                          <w:rFonts w:ascii="Calibri" w:hAnsi="Calibri" w:cs="Calibri"/>
                          <w:color w:val="231F20"/>
                          <w:spacing w:val="-17"/>
                          <w:sz w:val="20"/>
                          <w:szCs w:val="21"/>
                        </w:rPr>
                        <w:t xml:space="preserve"> </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ppl</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ati</w:t>
                      </w:r>
                      <w:r w:rsidRPr="00813C16">
                        <w:rPr>
                          <w:rFonts w:ascii="Calibri" w:hAnsi="Calibri" w:cs="Calibri"/>
                          <w:color w:val="231F20"/>
                          <w:spacing w:val="-2"/>
                          <w:sz w:val="20"/>
                          <w:szCs w:val="21"/>
                        </w:rPr>
                        <w:t>on</w:t>
                      </w:r>
                      <w:r w:rsidRPr="00813C16">
                        <w:rPr>
                          <w:rFonts w:ascii="Calibri" w:hAnsi="Calibri" w:cs="Calibri"/>
                          <w:color w:val="231F20"/>
                          <w:spacing w:val="-3"/>
                          <w:sz w:val="20"/>
                          <w:szCs w:val="21"/>
                        </w:rPr>
                        <w:t>s</w:t>
                      </w:r>
                      <w:r w:rsidRPr="00813C16">
                        <w:rPr>
                          <w:rFonts w:ascii="Calibri" w:hAnsi="Calibri" w:cs="Calibri"/>
                          <w:color w:val="231F20"/>
                          <w:spacing w:val="-16"/>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16"/>
                          <w:sz w:val="20"/>
                          <w:szCs w:val="21"/>
                        </w:rPr>
                        <w:t xml:space="preserve"> </w:t>
                      </w:r>
                      <w:r w:rsidRPr="00813C16">
                        <w:rPr>
                          <w:rFonts w:ascii="Calibri" w:hAnsi="Calibri" w:cs="Calibri"/>
                          <w:color w:val="231F20"/>
                          <w:spacing w:val="-3"/>
                          <w:sz w:val="20"/>
                          <w:szCs w:val="21"/>
                        </w:rPr>
                        <w:t>W</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rl</w:t>
                      </w:r>
                      <w:r w:rsidRPr="00813C16">
                        <w:rPr>
                          <w:rFonts w:ascii="Calibri" w:hAnsi="Calibri" w:cs="Calibri"/>
                          <w:color w:val="231F20"/>
                          <w:spacing w:val="-2"/>
                          <w:sz w:val="20"/>
                          <w:szCs w:val="21"/>
                        </w:rPr>
                        <w:t>d</w:t>
                      </w:r>
                      <w:r w:rsidRPr="00813C16">
                        <w:rPr>
                          <w:rFonts w:ascii="Calibri" w:hAnsi="Calibri" w:cs="Calibri"/>
                          <w:color w:val="231F20"/>
                          <w:spacing w:val="-16"/>
                          <w:sz w:val="20"/>
                          <w:szCs w:val="21"/>
                        </w:rPr>
                        <w:t xml:space="preserve"> </w:t>
                      </w:r>
                      <w:proofErr w:type="gramStart"/>
                      <w:r w:rsidRPr="00813C16">
                        <w:rPr>
                          <w:rFonts w:ascii="Calibri" w:hAnsi="Calibri" w:cs="Calibri"/>
                          <w:color w:val="231F20"/>
                          <w:spacing w:val="-2"/>
                          <w:sz w:val="20"/>
                          <w:szCs w:val="21"/>
                        </w:rPr>
                        <w:t>He</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dqu</w:t>
                      </w:r>
                      <w:r w:rsidRPr="00813C16">
                        <w:rPr>
                          <w:rFonts w:ascii="Calibri" w:hAnsi="Calibri" w:cs="Calibri"/>
                          <w:color w:val="231F20"/>
                          <w:spacing w:val="-3"/>
                          <w:sz w:val="20"/>
                          <w:szCs w:val="21"/>
                        </w:rPr>
                        <w:t>arters?</w:t>
                      </w:r>
                      <w:proofErr w:type="gramEnd"/>
                    </w:p>
                    <w:p w14:paraId="04F184FB" w14:textId="6E04F96E"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1"/>
                          <w:position w:val="2"/>
                          <w:sz w:val="18"/>
                          <w:szCs w:val="18"/>
                        </w:rPr>
                        <w:t></w:t>
                      </w:r>
                      <w:r>
                        <w:rPr>
                          <w:rFonts w:ascii="Calibri" w:hAnsi="Calibri" w:cs="Calibri"/>
                          <w:color w:val="231F20"/>
                          <w:spacing w:val="-1"/>
                          <w:sz w:val="20"/>
                          <w:szCs w:val="21"/>
                        </w:rPr>
                        <w:t>Q</w:t>
                      </w:r>
                      <w:r w:rsidRPr="00813C16">
                        <w:rPr>
                          <w:rFonts w:ascii="Calibri" w:hAnsi="Calibri" w:cs="Calibri"/>
                          <w:color w:val="231F20"/>
                          <w:spacing w:val="-1"/>
                          <w:sz w:val="20"/>
                          <w:szCs w:val="21"/>
                        </w:rPr>
                        <w:t>u</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c</w:t>
                      </w:r>
                      <w:r w:rsidRPr="00813C16">
                        <w:rPr>
                          <w:rFonts w:ascii="Calibri" w:hAnsi="Calibri" w:cs="Calibri"/>
                          <w:color w:val="231F20"/>
                          <w:spacing w:val="-2"/>
                          <w:sz w:val="20"/>
                          <w:szCs w:val="21"/>
                        </w:rPr>
                        <w:t>kly</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re</w:t>
                      </w:r>
                      <w:r w:rsidRPr="00813C16">
                        <w:rPr>
                          <w:rFonts w:ascii="Calibri" w:hAnsi="Calibri" w:cs="Calibri"/>
                          <w:color w:val="231F20"/>
                          <w:spacing w:val="-2"/>
                          <w:sz w:val="20"/>
                          <w:szCs w:val="21"/>
                        </w:rPr>
                        <w:t>cogn</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z</w:t>
                      </w:r>
                      <w:r w:rsidRPr="00813C16">
                        <w:rPr>
                          <w:rFonts w:ascii="Calibri" w:hAnsi="Calibri" w:cs="Calibri"/>
                          <w:color w:val="231F20"/>
                          <w:spacing w:val="-3"/>
                          <w:sz w:val="20"/>
                          <w:szCs w:val="21"/>
                        </w:rPr>
                        <w:t>e</w:t>
                      </w:r>
                      <w:r w:rsidRPr="00813C16">
                        <w:rPr>
                          <w:rFonts w:ascii="Calibri" w:hAnsi="Calibri" w:cs="Calibri"/>
                          <w:color w:val="231F20"/>
                          <w:spacing w:val="-8"/>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w:t>
                      </w:r>
                      <w:r w:rsidRPr="00813C16">
                        <w:rPr>
                          <w:rFonts w:ascii="Calibri" w:hAnsi="Calibri" w:cs="Calibri"/>
                          <w:color w:val="231F20"/>
                          <w:spacing w:val="-7"/>
                          <w:sz w:val="20"/>
                          <w:szCs w:val="21"/>
                        </w:rPr>
                        <w:t xml:space="preserve"> </w:t>
                      </w:r>
                      <w:proofErr w:type="gramStart"/>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ch</w:t>
                      </w:r>
                      <w:r w:rsidRPr="00813C16">
                        <w:rPr>
                          <w:rFonts w:ascii="Calibri" w:hAnsi="Calibri" w:cs="Calibri"/>
                          <w:color w:val="231F20"/>
                          <w:spacing w:val="-4"/>
                          <w:sz w:val="20"/>
                          <w:szCs w:val="21"/>
                        </w:rPr>
                        <w:t>ieve</w:t>
                      </w:r>
                      <w:r w:rsidRPr="00813C16">
                        <w:rPr>
                          <w:rFonts w:ascii="Calibri" w:hAnsi="Calibri" w:cs="Calibri"/>
                          <w:color w:val="231F20"/>
                          <w:spacing w:val="-3"/>
                          <w:sz w:val="20"/>
                          <w:szCs w:val="21"/>
                        </w:rPr>
                        <w:t>m</w:t>
                      </w:r>
                      <w:r w:rsidRPr="00813C16">
                        <w:rPr>
                          <w:rFonts w:ascii="Calibri" w:hAnsi="Calibri" w:cs="Calibri"/>
                          <w:color w:val="231F20"/>
                          <w:spacing w:val="-4"/>
                          <w:sz w:val="20"/>
                          <w:szCs w:val="21"/>
                        </w:rPr>
                        <w:t>e</w:t>
                      </w:r>
                      <w:r w:rsidRPr="00813C16">
                        <w:rPr>
                          <w:rFonts w:ascii="Calibri" w:hAnsi="Calibri" w:cs="Calibri"/>
                          <w:color w:val="231F20"/>
                          <w:spacing w:val="-3"/>
                          <w:sz w:val="20"/>
                          <w:szCs w:val="21"/>
                        </w:rPr>
                        <w:t>n</w:t>
                      </w:r>
                      <w:r w:rsidRPr="00813C16">
                        <w:rPr>
                          <w:rFonts w:ascii="Calibri" w:hAnsi="Calibri" w:cs="Calibri"/>
                          <w:color w:val="231F20"/>
                          <w:spacing w:val="-4"/>
                          <w:sz w:val="20"/>
                          <w:szCs w:val="21"/>
                        </w:rPr>
                        <w:t>t?</w:t>
                      </w:r>
                      <w:proofErr w:type="gramEnd"/>
                    </w:p>
                    <w:p w14:paraId="40873D9E" w14:textId="2583FCC2"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3"/>
                          <w:sz w:val="20"/>
                          <w:szCs w:val="21"/>
                        </w:rPr>
                        <w:t>P</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ov</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de</w:t>
                      </w:r>
                      <w:r w:rsidRPr="00813C16">
                        <w:rPr>
                          <w:rFonts w:ascii="Calibri" w:hAnsi="Calibri" w:cs="Calibri"/>
                          <w:color w:val="231F20"/>
                          <w:spacing w:val="-6"/>
                          <w:sz w:val="20"/>
                          <w:szCs w:val="21"/>
                        </w:rPr>
                        <w:t xml:space="preserve"> </w:t>
                      </w:r>
                      <w:r w:rsidRPr="00813C16">
                        <w:rPr>
                          <w:rFonts w:ascii="Calibri" w:hAnsi="Calibri" w:cs="Calibri"/>
                          <w:color w:val="231F20"/>
                          <w:spacing w:val="-3"/>
                          <w:sz w:val="20"/>
                          <w:szCs w:val="21"/>
                        </w:rPr>
                        <w:t>pri</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te</w:t>
                      </w:r>
                      <w:r w:rsidRPr="00813C16">
                        <w:rPr>
                          <w:rFonts w:ascii="Calibri" w:hAnsi="Calibri" w:cs="Calibri"/>
                          <w:color w:val="231F20"/>
                          <w:spacing w:val="-2"/>
                          <w:sz w:val="20"/>
                          <w:szCs w:val="21"/>
                        </w:rPr>
                        <w:t>d</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eeti</w:t>
                      </w:r>
                      <w:r w:rsidRPr="00813C16">
                        <w:rPr>
                          <w:rFonts w:ascii="Calibri" w:hAnsi="Calibri" w:cs="Calibri"/>
                          <w:color w:val="231F20"/>
                          <w:spacing w:val="-1"/>
                          <w:sz w:val="20"/>
                          <w:szCs w:val="21"/>
                        </w:rPr>
                        <w:t>ng</w:t>
                      </w:r>
                      <w:r w:rsidRPr="00813C16">
                        <w:rPr>
                          <w:rFonts w:ascii="Calibri" w:hAnsi="Calibri" w:cs="Calibri"/>
                          <w:color w:val="231F20"/>
                          <w:spacing w:val="-6"/>
                          <w:sz w:val="20"/>
                          <w:szCs w:val="21"/>
                        </w:rPr>
                        <w:t xml:space="preserve"> </w:t>
                      </w:r>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gend</w:t>
                      </w:r>
                      <w:r w:rsidRPr="00813C16">
                        <w:rPr>
                          <w:rFonts w:ascii="Calibri" w:hAnsi="Calibri" w:cs="Calibri"/>
                          <w:color w:val="231F20"/>
                          <w:spacing w:val="-4"/>
                          <w:sz w:val="20"/>
                          <w:szCs w:val="21"/>
                        </w:rPr>
                        <w:t>as?</w:t>
                      </w:r>
                    </w:p>
                    <w:p w14:paraId="1F53A53A" w14:textId="371B5744"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37"/>
                          <w:position w:val="2"/>
                          <w:sz w:val="18"/>
                          <w:szCs w:val="18"/>
                        </w:rPr>
                        <w:t></w:t>
                      </w:r>
                      <w:r>
                        <w:rPr>
                          <w:rFonts w:ascii="Calibri" w:hAnsi="Calibri" w:cs="Calibri"/>
                          <w:color w:val="231F20"/>
                          <w:spacing w:val="-2"/>
                          <w:sz w:val="20"/>
                          <w:szCs w:val="21"/>
                        </w:rPr>
                        <w:t>E</w:t>
                      </w:r>
                      <w:r w:rsidRPr="00813C16">
                        <w:rPr>
                          <w:rFonts w:ascii="Calibri" w:hAnsi="Calibri" w:cs="Calibri"/>
                          <w:color w:val="231F20"/>
                          <w:spacing w:val="-1"/>
                          <w:sz w:val="20"/>
                          <w:szCs w:val="21"/>
                        </w:rPr>
                        <w:t>xp</w:t>
                      </w:r>
                      <w:r w:rsidRPr="00813C16">
                        <w:rPr>
                          <w:rFonts w:ascii="Calibri" w:hAnsi="Calibri" w:cs="Calibri"/>
                          <w:color w:val="231F20"/>
                          <w:spacing w:val="-2"/>
                          <w:sz w:val="20"/>
                          <w:szCs w:val="21"/>
                        </w:rPr>
                        <w:t>la</w:t>
                      </w:r>
                      <w:r w:rsidRPr="00813C16">
                        <w:rPr>
                          <w:rFonts w:ascii="Calibri" w:hAnsi="Calibri" w:cs="Calibri"/>
                          <w:color w:val="231F20"/>
                          <w:spacing w:val="-1"/>
                          <w:sz w:val="20"/>
                          <w:szCs w:val="21"/>
                        </w:rPr>
                        <w:t>in</w:t>
                      </w:r>
                      <w:r w:rsidRPr="00813C16">
                        <w:rPr>
                          <w:rFonts w:ascii="Calibri" w:hAnsi="Calibri" w:cs="Calibri"/>
                          <w:color w:val="231F20"/>
                          <w:spacing w:val="-21"/>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w:t>
                      </w:r>
                      <w:r w:rsidRPr="00813C16">
                        <w:rPr>
                          <w:rFonts w:ascii="Calibri" w:hAnsi="Calibri" w:cs="Calibri"/>
                          <w:color w:val="231F20"/>
                          <w:spacing w:val="-1"/>
                          <w:sz w:val="20"/>
                          <w:szCs w:val="21"/>
                        </w:rPr>
                        <w:t>ing</w:t>
                      </w:r>
                      <w:r w:rsidRPr="00813C16">
                        <w:rPr>
                          <w:rFonts w:ascii="Calibri" w:hAnsi="Calibri" w:cs="Calibri"/>
                          <w:color w:val="231F20"/>
                          <w:spacing w:val="-21"/>
                          <w:sz w:val="20"/>
                          <w:szCs w:val="21"/>
                        </w:rPr>
                        <w:t xml:space="preserve"> </w:t>
                      </w:r>
                      <w:r w:rsidRPr="00813C16">
                        <w:rPr>
                          <w:rFonts w:ascii="Calibri" w:hAnsi="Calibri" w:cs="Calibri"/>
                          <w:color w:val="231F20"/>
                          <w:spacing w:val="-1"/>
                          <w:sz w:val="20"/>
                          <w:szCs w:val="21"/>
                        </w:rPr>
                        <w:t>p</w:t>
                      </w:r>
                      <w:r w:rsidRPr="00813C16">
                        <w:rPr>
                          <w:rFonts w:ascii="Calibri" w:hAnsi="Calibri" w:cs="Calibri"/>
                          <w:color w:val="231F20"/>
                          <w:spacing w:val="-2"/>
                          <w:sz w:val="20"/>
                          <w:szCs w:val="21"/>
                        </w:rPr>
                        <w:t>arti</w:t>
                      </w:r>
                      <w:r w:rsidRPr="00813C16">
                        <w:rPr>
                          <w:rFonts w:ascii="Calibri" w:hAnsi="Calibri" w:cs="Calibri"/>
                          <w:color w:val="231F20"/>
                          <w:spacing w:val="-1"/>
                          <w:sz w:val="20"/>
                          <w:szCs w:val="21"/>
                        </w:rPr>
                        <w:t>cip</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w:t>
                      </w:r>
                      <w:r w:rsidRPr="00813C16">
                        <w:rPr>
                          <w:rFonts w:ascii="Calibri" w:hAnsi="Calibri" w:cs="Calibri"/>
                          <w:color w:val="231F20"/>
                          <w:spacing w:val="-2"/>
                          <w:sz w:val="20"/>
                          <w:szCs w:val="21"/>
                        </w:rPr>
                        <w:t>ts’</w:t>
                      </w:r>
                      <w:r w:rsidRPr="00813C16">
                        <w:rPr>
                          <w:rFonts w:ascii="Calibri" w:hAnsi="Calibri" w:cs="Calibri"/>
                          <w:color w:val="231F20"/>
                          <w:spacing w:val="-20"/>
                          <w:sz w:val="20"/>
                          <w:szCs w:val="21"/>
                        </w:rPr>
                        <w:t xml:space="preserve"> </w:t>
                      </w:r>
                      <w:r w:rsidRPr="00813C16">
                        <w:rPr>
                          <w:rFonts w:ascii="Calibri" w:hAnsi="Calibri" w:cs="Calibri"/>
                          <w:color w:val="231F20"/>
                          <w:spacing w:val="-4"/>
                          <w:sz w:val="20"/>
                          <w:szCs w:val="21"/>
                        </w:rPr>
                        <w:t>res</w:t>
                      </w:r>
                      <w:r w:rsidRPr="00813C16">
                        <w:rPr>
                          <w:rFonts w:ascii="Calibri" w:hAnsi="Calibri" w:cs="Calibri"/>
                          <w:color w:val="231F20"/>
                          <w:spacing w:val="-3"/>
                          <w:sz w:val="20"/>
                          <w:szCs w:val="21"/>
                        </w:rPr>
                        <w:t>pon</w:t>
                      </w:r>
                      <w:r w:rsidRPr="00813C16">
                        <w:rPr>
                          <w:rFonts w:ascii="Calibri" w:hAnsi="Calibri" w:cs="Calibri"/>
                          <w:color w:val="231F20"/>
                          <w:spacing w:val="-4"/>
                          <w:sz w:val="20"/>
                          <w:szCs w:val="21"/>
                        </w:rPr>
                        <w:t>s</w:t>
                      </w:r>
                      <w:r w:rsidRPr="00813C16">
                        <w:rPr>
                          <w:rFonts w:ascii="Calibri" w:hAnsi="Calibri" w:cs="Calibri"/>
                          <w:color w:val="231F20"/>
                          <w:spacing w:val="-3"/>
                          <w:sz w:val="20"/>
                          <w:szCs w:val="21"/>
                        </w:rPr>
                        <w:t>ib</w:t>
                      </w:r>
                      <w:r w:rsidRPr="00813C16">
                        <w:rPr>
                          <w:rFonts w:ascii="Calibri" w:hAnsi="Calibri" w:cs="Calibri"/>
                          <w:color w:val="231F20"/>
                          <w:spacing w:val="-4"/>
                          <w:sz w:val="20"/>
                          <w:szCs w:val="21"/>
                        </w:rPr>
                        <w:t>ilities?</w:t>
                      </w:r>
                    </w:p>
                    <w:p w14:paraId="66F658D7" w14:textId="2E325AA8"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7"/>
                          <w:position w:val="2"/>
                          <w:sz w:val="18"/>
                          <w:szCs w:val="18"/>
                        </w:rPr>
                        <w:t></w:t>
                      </w:r>
                      <w:r>
                        <w:rPr>
                          <w:rFonts w:ascii="Calibri" w:hAnsi="Calibri" w:cs="Calibri"/>
                          <w:color w:val="231F20"/>
                          <w:spacing w:val="-2"/>
                          <w:sz w:val="20"/>
                          <w:szCs w:val="21"/>
                        </w:rPr>
                        <w:t>O</w:t>
                      </w:r>
                      <w:r w:rsidRPr="00813C16">
                        <w:rPr>
                          <w:rFonts w:ascii="Calibri" w:hAnsi="Calibri" w:cs="Calibri"/>
                          <w:color w:val="231F20"/>
                          <w:spacing w:val="-3"/>
                          <w:sz w:val="20"/>
                          <w:szCs w:val="21"/>
                        </w:rPr>
                        <w:t>rie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ocu</w:t>
                      </w:r>
                      <w:r w:rsidRPr="00813C16">
                        <w:rPr>
                          <w:rFonts w:ascii="Calibri" w:hAnsi="Calibri" w:cs="Calibri"/>
                          <w:color w:val="231F20"/>
                          <w:spacing w:val="-3"/>
                          <w:sz w:val="20"/>
                          <w:szCs w:val="21"/>
                        </w:rPr>
                        <w:t>s</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on</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wh</w:t>
                      </w:r>
                      <w:r w:rsidRPr="00813C16">
                        <w:rPr>
                          <w:rFonts w:ascii="Calibri" w:hAnsi="Calibri" w:cs="Calibri"/>
                          <w:color w:val="231F20"/>
                          <w:spacing w:val="-3"/>
                          <w:sz w:val="20"/>
                          <w:szCs w:val="21"/>
                        </w:rPr>
                        <w:t>at</w:t>
                      </w:r>
                      <w:r w:rsidRPr="00813C16">
                        <w:rPr>
                          <w:rFonts w:ascii="Calibri" w:hAnsi="Calibri" w:cs="Calibri"/>
                          <w:color w:val="231F20"/>
                          <w:spacing w:val="-10"/>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2"/>
                          <w:sz w:val="20"/>
                          <w:szCs w:val="21"/>
                        </w:rPr>
                        <w:t>y</w:t>
                      </w:r>
                      <w:r w:rsidRPr="00813C16">
                        <w:rPr>
                          <w:rFonts w:ascii="Calibri" w:hAnsi="Calibri" w:cs="Calibri"/>
                          <w:color w:val="231F20"/>
                          <w:spacing w:val="-10"/>
                          <w:sz w:val="20"/>
                          <w:szCs w:val="21"/>
                        </w:rPr>
                        <w:t xml:space="preserve"> </w:t>
                      </w:r>
                      <w:r w:rsidRPr="00813C16">
                        <w:rPr>
                          <w:rFonts w:ascii="Calibri" w:hAnsi="Calibri" w:cs="Calibri"/>
                          <w:color w:val="231F20"/>
                          <w:spacing w:val="-2"/>
                          <w:sz w:val="20"/>
                          <w:szCs w:val="21"/>
                        </w:rPr>
                        <w:t>wou</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d</w:t>
                      </w:r>
                      <w:r w:rsidRPr="00813C16">
                        <w:rPr>
                          <w:rFonts w:ascii="Calibri" w:hAnsi="Calibri" w:cs="Calibri"/>
                          <w:color w:val="231F20"/>
                          <w:spacing w:val="-10"/>
                          <w:sz w:val="20"/>
                          <w:szCs w:val="21"/>
                        </w:rPr>
                        <w:t xml:space="preserve"> </w:t>
                      </w:r>
                      <w:r w:rsidRPr="00813C16">
                        <w:rPr>
                          <w:rFonts w:ascii="Calibri" w:hAnsi="Calibri" w:cs="Calibri"/>
                          <w:color w:val="231F20"/>
                          <w:spacing w:val="-4"/>
                          <w:sz w:val="20"/>
                          <w:szCs w:val="21"/>
                        </w:rPr>
                        <w:t>like</w:t>
                      </w:r>
                      <w:r w:rsidRPr="00813C16">
                        <w:rPr>
                          <w:rFonts w:ascii="Calibri" w:hAnsi="Calibri" w:cs="Calibri"/>
                          <w:color w:val="231F20"/>
                          <w:spacing w:val="-11"/>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ch</w:t>
                      </w:r>
                      <w:r w:rsidRPr="00813C16">
                        <w:rPr>
                          <w:rFonts w:ascii="Calibri" w:hAnsi="Calibri" w:cs="Calibri"/>
                          <w:color w:val="231F20"/>
                          <w:spacing w:val="-3"/>
                          <w:sz w:val="20"/>
                          <w:szCs w:val="21"/>
                        </w:rPr>
                        <w:t>ie</w:t>
                      </w:r>
                      <w:r w:rsidRPr="00813C16">
                        <w:rPr>
                          <w:rFonts w:ascii="Calibri" w:hAnsi="Calibri" w:cs="Calibri"/>
                          <w:color w:val="231F20"/>
                          <w:spacing w:val="-2"/>
                          <w:sz w:val="20"/>
                          <w:szCs w:val="21"/>
                        </w:rPr>
                        <w:t>v</w:t>
                      </w:r>
                      <w:r w:rsidRPr="00813C16">
                        <w:rPr>
                          <w:rFonts w:ascii="Calibri" w:hAnsi="Calibri" w:cs="Calibri"/>
                          <w:color w:val="231F20"/>
                          <w:spacing w:val="-3"/>
                          <w:sz w:val="20"/>
                          <w:szCs w:val="21"/>
                        </w:rPr>
                        <w:t>e</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t</w:t>
                      </w:r>
                      <w:r w:rsidRPr="00813C16">
                        <w:rPr>
                          <w:rFonts w:ascii="Calibri" w:hAnsi="Calibri" w:cs="Calibri"/>
                          <w:color w:val="231F20"/>
                          <w:spacing w:val="-2"/>
                          <w:sz w:val="20"/>
                          <w:szCs w:val="21"/>
                        </w:rPr>
                        <w:t>h</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ough</w:t>
                      </w:r>
                      <w:r w:rsidRPr="00813C16">
                        <w:rPr>
                          <w:rFonts w:ascii="Calibri" w:hAnsi="Calibri" w:cs="Calibri"/>
                          <w:color w:val="231F20"/>
                          <w:spacing w:val="-10"/>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4"/>
                          <w:sz w:val="20"/>
                          <w:szCs w:val="21"/>
                        </w:rPr>
                        <w:t>ast</w:t>
                      </w:r>
                      <w:r w:rsidRPr="00813C16">
                        <w:rPr>
                          <w:rFonts w:ascii="Calibri" w:hAnsi="Calibri" w:cs="Calibri"/>
                          <w:color w:val="231F20"/>
                          <w:spacing w:val="-3"/>
                          <w:sz w:val="20"/>
                          <w:szCs w:val="21"/>
                        </w:rPr>
                        <w:t>m</w:t>
                      </w:r>
                      <w:r w:rsidRPr="00813C16">
                        <w:rPr>
                          <w:rFonts w:ascii="Calibri" w:hAnsi="Calibri" w:cs="Calibri"/>
                          <w:color w:val="231F20"/>
                          <w:spacing w:val="-4"/>
                          <w:sz w:val="20"/>
                          <w:szCs w:val="21"/>
                        </w:rPr>
                        <w:t>asters?</w:t>
                      </w:r>
                    </w:p>
                    <w:p w14:paraId="13BB27D8" w14:textId="34D47513"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7"/>
                          <w:position w:val="2"/>
                          <w:sz w:val="18"/>
                          <w:szCs w:val="18"/>
                        </w:rPr>
                        <w:t></w:t>
                      </w:r>
                      <w:r>
                        <w:rPr>
                          <w:rFonts w:ascii="Calibri" w:hAnsi="Calibri" w:cs="Calibri"/>
                          <w:color w:val="231F20"/>
                          <w:spacing w:val="-3"/>
                          <w:sz w:val="20"/>
                          <w:szCs w:val="21"/>
                        </w:rPr>
                        <w:t>I</w:t>
                      </w:r>
                      <w:r w:rsidRPr="00813C16">
                        <w:rPr>
                          <w:rFonts w:ascii="Calibri" w:hAnsi="Calibri" w:cs="Calibri"/>
                          <w:color w:val="231F20"/>
                          <w:spacing w:val="-2"/>
                          <w:sz w:val="20"/>
                          <w:szCs w:val="21"/>
                        </w:rPr>
                        <w:t>mm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iately</w:t>
                      </w:r>
                      <w:r w:rsidRPr="00813C16">
                        <w:rPr>
                          <w:rFonts w:ascii="Calibri" w:hAnsi="Calibri" w:cs="Calibri"/>
                          <w:color w:val="231F20"/>
                          <w:spacing w:val="-10"/>
                          <w:sz w:val="20"/>
                          <w:szCs w:val="21"/>
                        </w:rPr>
                        <w:t xml:space="preserve"> </w:t>
                      </w:r>
                      <w:r w:rsidRPr="00813C16">
                        <w:rPr>
                          <w:rFonts w:ascii="Calibri" w:hAnsi="Calibri" w:cs="Calibri"/>
                          <w:color w:val="231F20"/>
                          <w:spacing w:val="-3"/>
                          <w:sz w:val="20"/>
                          <w:szCs w:val="21"/>
                        </w:rPr>
                        <w:t>assi</w:t>
                      </w:r>
                      <w:r w:rsidRPr="00813C16">
                        <w:rPr>
                          <w:rFonts w:ascii="Calibri" w:hAnsi="Calibri" w:cs="Calibri"/>
                          <w:color w:val="231F20"/>
                          <w:spacing w:val="-2"/>
                          <w:sz w:val="20"/>
                          <w:szCs w:val="21"/>
                        </w:rPr>
                        <w:t>gn</w:t>
                      </w:r>
                      <w:r w:rsidRPr="00813C16">
                        <w:rPr>
                          <w:rFonts w:ascii="Calibri" w:hAnsi="Calibri" w:cs="Calibri"/>
                          <w:color w:val="231F20"/>
                          <w:spacing w:val="-10"/>
                          <w:sz w:val="20"/>
                          <w:szCs w:val="21"/>
                        </w:rPr>
                        <w:t xml:space="preserve"> </w:t>
                      </w:r>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rs</w:t>
                      </w:r>
                      <w:r w:rsidRPr="00813C16">
                        <w:rPr>
                          <w:rFonts w:ascii="Calibri" w:hAnsi="Calibri" w:cs="Calibri"/>
                          <w:color w:val="231F20"/>
                          <w:spacing w:val="-10"/>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10"/>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10"/>
                          <w:sz w:val="20"/>
                          <w:szCs w:val="21"/>
                        </w:rPr>
                        <w:t xml:space="preserve"> </w:t>
                      </w:r>
                      <w:proofErr w:type="gramStart"/>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mb</w:t>
                      </w:r>
                      <w:r w:rsidRPr="00813C16">
                        <w:rPr>
                          <w:rFonts w:ascii="Calibri" w:hAnsi="Calibri" w:cs="Calibri"/>
                          <w:color w:val="231F20"/>
                          <w:spacing w:val="-3"/>
                          <w:sz w:val="20"/>
                          <w:szCs w:val="21"/>
                        </w:rPr>
                        <w:t>ers?</w:t>
                      </w:r>
                      <w:proofErr w:type="gramEnd"/>
                    </w:p>
                    <w:p w14:paraId="0DF446FD" w14:textId="60831F58" w:rsidR="0080420F" w:rsidRPr="00E43A5F" w:rsidRDefault="0080420F" w:rsidP="008B460D">
                      <w:pPr>
                        <w:kinsoku w:val="0"/>
                        <w:overflowPunct w:val="0"/>
                        <w:autoSpaceDE w:val="0"/>
                        <w:autoSpaceDN w:val="0"/>
                        <w:adjustRightInd w:val="0"/>
                        <w:spacing w:after="0" w:line="300" w:lineRule="auto"/>
                        <w:ind w:left="470" w:right="232" w:hanging="271"/>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9"/>
                          <w:position w:val="2"/>
                          <w:sz w:val="18"/>
                          <w:szCs w:val="18"/>
                        </w:rPr>
                        <w:t></w:t>
                      </w:r>
                      <w:r>
                        <w:rPr>
                          <w:rFonts w:ascii="Calibri" w:hAnsi="Calibri" w:cs="Calibri"/>
                          <w:color w:val="231F20"/>
                          <w:spacing w:val="-3"/>
                          <w:sz w:val="20"/>
                          <w:szCs w:val="21"/>
                        </w:rPr>
                        <w:t>V</w:t>
                      </w:r>
                      <w:r w:rsidRPr="00813C16">
                        <w:rPr>
                          <w:rFonts w:ascii="Calibri" w:hAnsi="Calibri" w:cs="Calibri"/>
                          <w:color w:val="231F20"/>
                          <w:spacing w:val="-3"/>
                          <w:sz w:val="20"/>
                          <w:szCs w:val="21"/>
                        </w:rPr>
                        <w:t>o</w:t>
                      </w:r>
                      <w:r w:rsidRPr="00813C16">
                        <w:rPr>
                          <w:rFonts w:ascii="Calibri" w:hAnsi="Calibri" w:cs="Calibri"/>
                          <w:color w:val="231F20"/>
                          <w:spacing w:val="-4"/>
                          <w:sz w:val="20"/>
                          <w:szCs w:val="21"/>
                        </w:rPr>
                        <w:t>te</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rmally</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nduc</w:t>
                      </w:r>
                      <w:r w:rsidRPr="00813C16">
                        <w:rPr>
                          <w:rFonts w:ascii="Calibri" w:hAnsi="Calibri" w:cs="Calibri"/>
                          <w:color w:val="231F20"/>
                          <w:spacing w:val="-2"/>
                          <w:sz w:val="20"/>
                          <w:szCs w:val="21"/>
                        </w:rPr>
                        <w:t>t</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7"/>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h</w:t>
                      </w:r>
                      <w:r w:rsidRPr="00813C16">
                        <w:rPr>
                          <w:rFonts w:ascii="Calibri" w:hAnsi="Calibri" w:cs="Calibri"/>
                          <w:color w:val="231F20"/>
                          <w:spacing w:val="-4"/>
                          <w:sz w:val="20"/>
                          <w:szCs w:val="21"/>
                        </w:rPr>
                        <w:t>is</w:t>
                      </w:r>
                      <w:r w:rsidRPr="00813C16">
                        <w:rPr>
                          <w:rFonts w:ascii="Calibri" w:hAnsi="Calibri" w:cs="Calibri"/>
                          <w:color w:val="231F20"/>
                          <w:spacing w:val="-6"/>
                          <w:sz w:val="20"/>
                          <w:szCs w:val="21"/>
                        </w:rPr>
                        <w:t xml:space="preserve"> </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ud</w:t>
                      </w:r>
                      <w:r w:rsidRPr="00813C16">
                        <w:rPr>
                          <w:rFonts w:ascii="Calibri" w:hAnsi="Calibri" w:cs="Calibri"/>
                          <w:color w:val="231F20"/>
                          <w:spacing w:val="-3"/>
                          <w:sz w:val="20"/>
                          <w:szCs w:val="21"/>
                        </w:rPr>
                        <w:t>es</w:t>
                      </w:r>
                      <w:r w:rsidRPr="00813C16">
                        <w:rPr>
                          <w:rFonts w:ascii="Calibri" w:hAnsi="Calibri" w:cs="Calibri"/>
                          <w:color w:val="231F20"/>
                          <w:spacing w:val="-7"/>
                          <w:sz w:val="20"/>
                          <w:szCs w:val="21"/>
                        </w:rPr>
                        <w:t xml:space="preserve"> </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rese</w:t>
                      </w:r>
                      <w:r w:rsidRPr="00813C16">
                        <w:rPr>
                          <w:rFonts w:ascii="Calibri" w:hAnsi="Calibri" w:cs="Calibri"/>
                          <w:color w:val="231F20"/>
                          <w:spacing w:val="-2"/>
                          <w:sz w:val="20"/>
                          <w:szCs w:val="21"/>
                        </w:rPr>
                        <w:t>n</w:t>
                      </w:r>
                      <w:r w:rsidRPr="00813C16">
                        <w:rPr>
                          <w:rFonts w:ascii="Calibri" w:hAnsi="Calibri" w:cs="Calibri"/>
                          <w:color w:val="231F20"/>
                          <w:spacing w:val="-3"/>
                          <w:sz w:val="20"/>
                          <w:szCs w:val="21"/>
                        </w:rPr>
                        <w:t>ti</w:t>
                      </w:r>
                      <w:r w:rsidRPr="00813C16">
                        <w:rPr>
                          <w:rFonts w:ascii="Calibri" w:hAnsi="Calibri" w:cs="Calibri"/>
                          <w:color w:val="231F20"/>
                          <w:spacing w:val="-2"/>
                          <w:sz w:val="20"/>
                          <w:szCs w:val="21"/>
                        </w:rPr>
                        <w:t>ng</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w</w:t>
                      </w:r>
                      <w:r w:rsidRPr="00813C16">
                        <w:rPr>
                          <w:rFonts w:ascii="Calibri" w:hAnsi="Calibri" w:cs="Calibri"/>
                          <w:color w:val="231F20"/>
                          <w:spacing w:val="-2"/>
                          <w:sz w:val="20"/>
                          <w:szCs w:val="21"/>
                        </w:rPr>
                        <w:t>it</w:t>
                      </w:r>
                      <w:r w:rsidRPr="00813C16">
                        <w:rPr>
                          <w:rFonts w:ascii="Calibri" w:hAnsi="Calibri" w:cs="Calibri"/>
                          <w:color w:val="231F20"/>
                          <w:spacing w:val="-1"/>
                          <w:sz w:val="20"/>
                          <w:szCs w:val="21"/>
                        </w:rPr>
                        <w:t>h</w:t>
                      </w:r>
                      <w:r w:rsidRPr="00813C16">
                        <w:rPr>
                          <w:rFonts w:ascii="Calibri" w:hAnsi="Calibri" w:cs="Calibri"/>
                          <w:color w:val="231F20"/>
                          <w:spacing w:val="-7"/>
                          <w:sz w:val="20"/>
                          <w:szCs w:val="21"/>
                        </w:rPr>
                        <w:t xml:space="preserve"> </w:t>
                      </w:r>
                      <w:r w:rsidRPr="00813C16">
                        <w:rPr>
                          <w:rFonts w:ascii="Calibri" w:hAnsi="Calibri" w:cs="Calibri"/>
                          <w:color w:val="231F20"/>
                          <w:sz w:val="20"/>
                          <w:szCs w:val="21"/>
                        </w:rPr>
                        <w:t>a</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n</w:t>
                      </w:r>
                      <w:r w:rsidRPr="00813C16">
                        <w:rPr>
                          <w:rFonts w:ascii="Calibri" w:hAnsi="Calibri" w:cs="Calibri"/>
                          <w:color w:val="231F20"/>
                          <w:spacing w:val="25"/>
                          <w:w w:val="102"/>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24"/>
                          <w:sz w:val="20"/>
                          <w:szCs w:val="21"/>
                        </w:rPr>
                        <w:t xml:space="preserve"> </w:t>
                      </w:r>
                      <w:r w:rsidRPr="00813C16">
                        <w:rPr>
                          <w:rFonts w:ascii="Calibri" w:hAnsi="Calibri" w:cs="Calibri"/>
                          <w:color w:val="231F20"/>
                          <w:spacing w:val="-1"/>
                          <w:sz w:val="20"/>
                          <w:szCs w:val="21"/>
                        </w:rPr>
                        <w:t>New</w:t>
                      </w:r>
                      <w:r w:rsidRPr="00813C16">
                        <w:rPr>
                          <w:rFonts w:ascii="Calibri" w:hAnsi="Calibri" w:cs="Calibri"/>
                          <w:color w:val="231F20"/>
                          <w:spacing w:val="-23"/>
                          <w:sz w:val="20"/>
                          <w:szCs w:val="21"/>
                        </w:rPr>
                        <w:t xml:space="preserve"> </w:t>
                      </w:r>
                      <w:r w:rsidRPr="00813C16">
                        <w:rPr>
                          <w:rFonts w:ascii="Calibri" w:hAnsi="Calibri" w:cs="Calibri"/>
                          <w:color w:val="231F20"/>
                          <w:spacing w:val="-2"/>
                          <w:sz w:val="20"/>
                          <w:szCs w:val="21"/>
                        </w:rPr>
                        <w:t>Me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w:t>
                      </w:r>
                      <w:r w:rsidRPr="00813C16">
                        <w:rPr>
                          <w:rFonts w:ascii="Calibri" w:hAnsi="Calibri" w:cs="Calibri"/>
                          <w:color w:val="231F20"/>
                          <w:spacing w:val="-23"/>
                          <w:sz w:val="20"/>
                          <w:szCs w:val="21"/>
                        </w:rPr>
                        <w:t xml:space="preserve"> </w:t>
                      </w:r>
                      <w:r w:rsidRPr="00813C16">
                        <w:rPr>
                          <w:rFonts w:ascii="Calibri" w:hAnsi="Calibri" w:cs="Calibri"/>
                          <w:color w:val="231F20"/>
                          <w:spacing w:val="-5"/>
                          <w:sz w:val="20"/>
                          <w:szCs w:val="21"/>
                        </w:rPr>
                        <w:t>Kit)?</w:t>
                      </w:r>
                    </w:p>
                    <w:p w14:paraId="6F541041" w14:textId="0C0616BD"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3"/>
                          <w:position w:val="2"/>
                          <w:sz w:val="18"/>
                          <w:szCs w:val="18"/>
                        </w:rPr>
                        <w:t></w:t>
                      </w:r>
                      <w:r>
                        <w:rPr>
                          <w:rFonts w:ascii="Calibri" w:hAnsi="Calibri" w:cs="Calibri"/>
                          <w:color w:val="231F20"/>
                          <w:spacing w:val="-1"/>
                          <w:sz w:val="20"/>
                          <w:szCs w:val="21"/>
                        </w:rPr>
                        <w:t>C</w:t>
                      </w:r>
                      <w:r w:rsidRPr="00813C16">
                        <w:rPr>
                          <w:rFonts w:ascii="Calibri" w:hAnsi="Calibri" w:cs="Calibri"/>
                          <w:color w:val="231F20"/>
                          <w:spacing w:val="-1"/>
                          <w:sz w:val="20"/>
                          <w:szCs w:val="21"/>
                        </w:rPr>
                        <w:t>onduc</w:t>
                      </w:r>
                      <w:r w:rsidRPr="00813C16">
                        <w:rPr>
                          <w:rFonts w:ascii="Calibri" w:hAnsi="Calibri" w:cs="Calibri"/>
                          <w:color w:val="231F20"/>
                          <w:spacing w:val="-2"/>
                          <w:sz w:val="20"/>
                          <w:szCs w:val="21"/>
                        </w:rPr>
                        <w:t>t</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ongo</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1"/>
                          <w:sz w:val="20"/>
                          <w:szCs w:val="21"/>
                        </w:rPr>
                        <w:t>h</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p</w:t>
                      </w:r>
                      <w:r w:rsidRPr="00813C16">
                        <w:rPr>
                          <w:rFonts w:ascii="Calibri" w:hAnsi="Calibri" w:cs="Calibri"/>
                          <w:color w:val="231F20"/>
                          <w:spacing w:val="-2"/>
                          <w:sz w:val="20"/>
                          <w:szCs w:val="21"/>
                        </w:rPr>
                        <w:t>-</w:t>
                      </w:r>
                      <w:r w:rsidRPr="00813C16">
                        <w:rPr>
                          <w:rFonts w:ascii="Calibri" w:hAnsi="Calibri" w:cs="Calibri"/>
                          <w:color w:val="231F20"/>
                          <w:spacing w:val="-1"/>
                          <w:sz w:val="20"/>
                          <w:szCs w:val="21"/>
                        </w:rPr>
                        <w:t>bu</w:t>
                      </w:r>
                      <w:r w:rsidRPr="00813C16">
                        <w:rPr>
                          <w:rFonts w:ascii="Calibri" w:hAnsi="Calibri" w:cs="Calibri"/>
                          <w:color w:val="231F20"/>
                          <w:spacing w:val="-2"/>
                          <w:sz w:val="20"/>
                          <w:szCs w:val="21"/>
                        </w:rPr>
                        <w:t>il</w:t>
                      </w:r>
                      <w:r w:rsidRPr="00813C16">
                        <w:rPr>
                          <w:rFonts w:ascii="Calibri" w:hAnsi="Calibri" w:cs="Calibri"/>
                          <w:color w:val="231F20"/>
                          <w:spacing w:val="-1"/>
                          <w:sz w:val="20"/>
                          <w:szCs w:val="21"/>
                        </w:rPr>
                        <w:t>d</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pr</w:t>
                      </w:r>
                      <w:r w:rsidRPr="00813C16">
                        <w:rPr>
                          <w:rFonts w:ascii="Calibri" w:hAnsi="Calibri" w:cs="Calibri"/>
                          <w:color w:val="231F20"/>
                          <w:spacing w:val="-2"/>
                          <w:sz w:val="20"/>
                          <w:szCs w:val="21"/>
                        </w:rPr>
                        <w:t>og</w:t>
                      </w:r>
                      <w:r w:rsidRPr="00813C16">
                        <w:rPr>
                          <w:rFonts w:ascii="Calibri" w:hAnsi="Calibri" w:cs="Calibri"/>
                          <w:color w:val="231F20"/>
                          <w:spacing w:val="-3"/>
                          <w:sz w:val="20"/>
                          <w:szCs w:val="21"/>
                        </w:rPr>
                        <w:t>ra</w:t>
                      </w:r>
                      <w:r w:rsidRPr="00813C16">
                        <w:rPr>
                          <w:rFonts w:ascii="Calibri" w:hAnsi="Calibri" w:cs="Calibri"/>
                          <w:color w:val="231F20"/>
                          <w:spacing w:val="-2"/>
                          <w:sz w:val="20"/>
                          <w:szCs w:val="21"/>
                        </w:rPr>
                        <w:t>m</w:t>
                      </w:r>
                      <w:r w:rsidRPr="00813C16">
                        <w:rPr>
                          <w:rFonts w:ascii="Calibri" w:hAnsi="Calibri" w:cs="Calibri"/>
                          <w:color w:val="231F20"/>
                          <w:spacing w:val="-3"/>
                          <w:sz w:val="20"/>
                          <w:szCs w:val="21"/>
                        </w:rPr>
                        <w:t>s?</w:t>
                      </w:r>
                    </w:p>
                    <w:p w14:paraId="07007E3C" w14:textId="2EEFA1A6"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33"/>
                          <w:position w:val="2"/>
                          <w:sz w:val="18"/>
                          <w:szCs w:val="18"/>
                        </w:rPr>
                        <w:t></w:t>
                      </w:r>
                      <w:r>
                        <w:rPr>
                          <w:rFonts w:ascii="Calibri" w:hAnsi="Calibri" w:cs="Calibri"/>
                          <w:color w:val="231F20"/>
                          <w:spacing w:val="-2"/>
                          <w:sz w:val="20"/>
                          <w:szCs w:val="21"/>
                        </w:rPr>
                        <w:t>K</w:t>
                      </w:r>
                      <w:r w:rsidRPr="00813C16">
                        <w:rPr>
                          <w:rFonts w:ascii="Calibri" w:hAnsi="Calibri" w:cs="Calibri"/>
                          <w:color w:val="231F20"/>
                          <w:spacing w:val="-2"/>
                          <w:sz w:val="20"/>
                          <w:szCs w:val="21"/>
                        </w:rPr>
                        <w:t>ee</w:t>
                      </w:r>
                      <w:r w:rsidRPr="00813C16">
                        <w:rPr>
                          <w:rFonts w:ascii="Calibri" w:hAnsi="Calibri" w:cs="Calibri"/>
                          <w:color w:val="231F20"/>
                          <w:spacing w:val="-1"/>
                          <w:sz w:val="20"/>
                          <w:szCs w:val="21"/>
                        </w:rPr>
                        <w:t>p</w:t>
                      </w:r>
                      <w:r w:rsidRPr="00813C16">
                        <w:rPr>
                          <w:rFonts w:ascii="Calibri" w:hAnsi="Calibri" w:cs="Calibri"/>
                          <w:color w:val="231F20"/>
                          <w:spacing w:val="-18"/>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18"/>
                          <w:sz w:val="20"/>
                          <w:szCs w:val="21"/>
                        </w:rPr>
                        <w:t xml:space="preserve"> </w:t>
                      </w:r>
                      <w:r w:rsidRPr="00813C16">
                        <w:rPr>
                          <w:rFonts w:ascii="Calibri" w:hAnsi="Calibri" w:cs="Calibri"/>
                          <w:color w:val="231F20"/>
                          <w:spacing w:val="-1"/>
                          <w:sz w:val="20"/>
                          <w:szCs w:val="21"/>
                        </w:rPr>
                        <w:t>o</w:t>
                      </w:r>
                      <w:r w:rsidRPr="00813C16">
                        <w:rPr>
                          <w:rFonts w:ascii="Calibri" w:hAnsi="Calibri" w:cs="Calibri"/>
                          <w:color w:val="231F20"/>
                          <w:spacing w:val="-2"/>
                          <w:sz w:val="20"/>
                          <w:szCs w:val="21"/>
                        </w:rPr>
                        <w:t>ffi</w:t>
                      </w:r>
                      <w:r w:rsidRPr="00813C16">
                        <w:rPr>
                          <w:rFonts w:ascii="Calibri" w:hAnsi="Calibri" w:cs="Calibri"/>
                          <w:color w:val="231F20"/>
                          <w:spacing w:val="-1"/>
                          <w:sz w:val="20"/>
                          <w:szCs w:val="21"/>
                        </w:rPr>
                        <w:t>c</w:t>
                      </w:r>
                      <w:r w:rsidRPr="00813C16">
                        <w:rPr>
                          <w:rFonts w:ascii="Calibri" w:hAnsi="Calibri" w:cs="Calibri"/>
                          <w:color w:val="231F20"/>
                          <w:spacing w:val="-2"/>
                          <w:sz w:val="20"/>
                          <w:szCs w:val="21"/>
                        </w:rPr>
                        <w:t>er</w:t>
                      </w:r>
                      <w:r w:rsidRPr="00813C16">
                        <w:rPr>
                          <w:rFonts w:ascii="Calibri" w:hAnsi="Calibri" w:cs="Calibri"/>
                          <w:color w:val="231F20"/>
                          <w:spacing w:val="-18"/>
                          <w:sz w:val="20"/>
                          <w:szCs w:val="21"/>
                        </w:rPr>
                        <w:t xml:space="preserve"> </w:t>
                      </w:r>
                      <w:r w:rsidRPr="00813C16">
                        <w:rPr>
                          <w:rFonts w:ascii="Calibri" w:hAnsi="Calibri" w:cs="Calibri"/>
                          <w:color w:val="231F20"/>
                          <w:spacing w:val="-3"/>
                          <w:sz w:val="20"/>
                          <w:szCs w:val="21"/>
                        </w:rPr>
                        <w:t>list</w:t>
                      </w:r>
                      <w:r w:rsidRPr="00813C16">
                        <w:rPr>
                          <w:rFonts w:ascii="Calibri" w:hAnsi="Calibri" w:cs="Calibri"/>
                          <w:color w:val="231F20"/>
                          <w:spacing w:val="-19"/>
                          <w:sz w:val="20"/>
                          <w:szCs w:val="21"/>
                        </w:rPr>
                        <w:t xml:space="preserve"> </w:t>
                      </w:r>
                      <w:proofErr w:type="gramStart"/>
                      <w:r w:rsidRPr="00813C16">
                        <w:rPr>
                          <w:rFonts w:ascii="Calibri" w:hAnsi="Calibri" w:cs="Calibri"/>
                          <w:color w:val="231F20"/>
                          <w:spacing w:val="-1"/>
                          <w:sz w:val="20"/>
                          <w:szCs w:val="21"/>
                        </w:rPr>
                        <w:t>up</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o</w:t>
                      </w:r>
                      <w:r w:rsidRPr="00813C16">
                        <w:rPr>
                          <w:rFonts w:ascii="Calibri" w:hAnsi="Calibri" w:cs="Calibri"/>
                          <w:color w:val="231F20"/>
                          <w:spacing w:val="-2"/>
                          <w:sz w:val="20"/>
                          <w:szCs w:val="21"/>
                        </w:rPr>
                        <w:t>-</w:t>
                      </w:r>
                      <w:r w:rsidRPr="00813C16">
                        <w:rPr>
                          <w:rFonts w:ascii="Calibri" w:hAnsi="Calibri" w:cs="Calibri"/>
                          <w:color w:val="231F20"/>
                          <w:spacing w:val="-1"/>
                          <w:sz w:val="20"/>
                          <w:szCs w:val="21"/>
                        </w:rPr>
                        <w:t>d</w:t>
                      </w:r>
                      <w:r w:rsidRPr="00813C16">
                        <w:rPr>
                          <w:rFonts w:ascii="Calibri" w:hAnsi="Calibri" w:cs="Calibri"/>
                          <w:color w:val="231F20"/>
                          <w:spacing w:val="-2"/>
                          <w:sz w:val="20"/>
                          <w:szCs w:val="21"/>
                        </w:rPr>
                        <w:t>ate</w:t>
                      </w:r>
                      <w:proofErr w:type="gramEnd"/>
                      <w:r w:rsidRPr="00813C16">
                        <w:rPr>
                          <w:rFonts w:ascii="Calibri" w:hAnsi="Calibri" w:cs="Calibri"/>
                          <w:color w:val="231F20"/>
                          <w:spacing w:val="-18"/>
                          <w:sz w:val="20"/>
                          <w:szCs w:val="21"/>
                        </w:rPr>
                        <w:t xml:space="preserve"> </w:t>
                      </w:r>
                      <w:r w:rsidRPr="00813C16">
                        <w:rPr>
                          <w:rFonts w:ascii="Calibri" w:hAnsi="Calibri" w:cs="Calibri"/>
                          <w:color w:val="231F20"/>
                          <w:spacing w:val="-1"/>
                          <w:sz w:val="20"/>
                          <w:szCs w:val="21"/>
                        </w:rPr>
                        <w:t>w</w:t>
                      </w:r>
                      <w:r w:rsidRPr="00813C16">
                        <w:rPr>
                          <w:rFonts w:ascii="Calibri" w:hAnsi="Calibri" w:cs="Calibri"/>
                          <w:color w:val="231F20"/>
                          <w:spacing w:val="-2"/>
                          <w:sz w:val="20"/>
                          <w:szCs w:val="21"/>
                        </w:rPr>
                        <w:t>it</w:t>
                      </w:r>
                      <w:r w:rsidRPr="00813C16">
                        <w:rPr>
                          <w:rFonts w:ascii="Calibri" w:hAnsi="Calibri" w:cs="Calibri"/>
                          <w:color w:val="231F20"/>
                          <w:spacing w:val="-1"/>
                          <w:sz w:val="20"/>
                          <w:szCs w:val="21"/>
                        </w:rPr>
                        <w:t>h</w:t>
                      </w:r>
                      <w:r w:rsidRPr="00813C16">
                        <w:rPr>
                          <w:rFonts w:ascii="Calibri" w:hAnsi="Calibri" w:cs="Calibri"/>
                          <w:color w:val="231F20"/>
                          <w:spacing w:val="-18"/>
                          <w:sz w:val="20"/>
                          <w:szCs w:val="21"/>
                        </w:rPr>
                        <w:t xml:space="preserve"> </w:t>
                      </w:r>
                      <w:r w:rsidRPr="00813C16">
                        <w:rPr>
                          <w:rFonts w:ascii="Calibri" w:hAnsi="Calibri" w:cs="Calibri"/>
                          <w:color w:val="231F20"/>
                          <w:spacing w:val="-3"/>
                          <w:sz w:val="20"/>
                          <w:szCs w:val="21"/>
                        </w:rPr>
                        <w:t>W</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rl</w:t>
                      </w:r>
                      <w:r w:rsidRPr="00813C16">
                        <w:rPr>
                          <w:rFonts w:ascii="Calibri" w:hAnsi="Calibri" w:cs="Calibri"/>
                          <w:color w:val="231F20"/>
                          <w:spacing w:val="-2"/>
                          <w:sz w:val="20"/>
                          <w:szCs w:val="21"/>
                        </w:rPr>
                        <w:t>d</w:t>
                      </w:r>
                      <w:r w:rsidRPr="00813C16">
                        <w:rPr>
                          <w:rFonts w:ascii="Calibri" w:hAnsi="Calibri" w:cs="Calibri"/>
                          <w:color w:val="231F20"/>
                          <w:spacing w:val="-18"/>
                          <w:sz w:val="20"/>
                          <w:szCs w:val="21"/>
                        </w:rPr>
                        <w:t xml:space="preserve"> </w:t>
                      </w:r>
                      <w:r w:rsidRPr="00813C16">
                        <w:rPr>
                          <w:rFonts w:ascii="Calibri" w:hAnsi="Calibri" w:cs="Calibri"/>
                          <w:color w:val="231F20"/>
                          <w:spacing w:val="-2"/>
                          <w:sz w:val="20"/>
                          <w:szCs w:val="21"/>
                        </w:rPr>
                        <w:t>He</w:t>
                      </w:r>
                      <w:r w:rsidRPr="00813C16">
                        <w:rPr>
                          <w:rFonts w:ascii="Calibri" w:hAnsi="Calibri" w:cs="Calibri"/>
                          <w:color w:val="231F20"/>
                          <w:spacing w:val="-3"/>
                          <w:sz w:val="20"/>
                          <w:szCs w:val="21"/>
                        </w:rPr>
                        <w:t>a</w:t>
                      </w:r>
                      <w:r w:rsidRPr="00813C16">
                        <w:rPr>
                          <w:rFonts w:ascii="Calibri" w:hAnsi="Calibri" w:cs="Calibri"/>
                          <w:color w:val="231F20"/>
                          <w:spacing w:val="-2"/>
                          <w:sz w:val="20"/>
                          <w:szCs w:val="21"/>
                        </w:rPr>
                        <w:t>dqu</w:t>
                      </w:r>
                      <w:r w:rsidRPr="00813C16">
                        <w:rPr>
                          <w:rFonts w:ascii="Calibri" w:hAnsi="Calibri" w:cs="Calibri"/>
                          <w:color w:val="231F20"/>
                          <w:spacing w:val="-3"/>
                          <w:sz w:val="20"/>
                          <w:szCs w:val="21"/>
                        </w:rPr>
                        <w:t>arters?</w:t>
                      </w:r>
                    </w:p>
                    <w:p w14:paraId="38F77793" w14:textId="3A191DE5"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6"/>
                          <w:position w:val="2"/>
                          <w:sz w:val="18"/>
                          <w:szCs w:val="18"/>
                        </w:rPr>
                        <w:t></w:t>
                      </w:r>
                      <w:r>
                        <w:rPr>
                          <w:rFonts w:ascii="Calibri" w:hAnsi="Calibri" w:cs="Calibri"/>
                          <w:color w:val="231F20"/>
                          <w:spacing w:val="-4"/>
                          <w:sz w:val="20"/>
                          <w:szCs w:val="21"/>
                        </w:rPr>
                        <w:t>H</w:t>
                      </w:r>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v</w:t>
                      </w:r>
                      <w:r w:rsidRPr="00813C16">
                        <w:rPr>
                          <w:rFonts w:ascii="Calibri" w:hAnsi="Calibri" w:cs="Calibri"/>
                          <w:color w:val="231F20"/>
                          <w:spacing w:val="-4"/>
                          <w:sz w:val="20"/>
                          <w:szCs w:val="21"/>
                        </w:rPr>
                        <w:t xml:space="preserve">e </w:t>
                      </w:r>
                      <w:r w:rsidRPr="00813C16">
                        <w:rPr>
                          <w:rFonts w:ascii="Calibri" w:hAnsi="Calibri" w:cs="Calibri"/>
                          <w:color w:val="231F20"/>
                          <w:spacing w:val="-1"/>
                          <w:sz w:val="20"/>
                          <w:szCs w:val="21"/>
                        </w:rPr>
                        <w:t>an</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gan</w:t>
                      </w:r>
                      <w:r w:rsidRPr="00813C16">
                        <w:rPr>
                          <w:rFonts w:ascii="Calibri" w:hAnsi="Calibri" w:cs="Calibri"/>
                          <w:color w:val="231F20"/>
                          <w:spacing w:val="-3"/>
                          <w:sz w:val="20"/>
                          <w:szCs w:val="21"/>
                        </w:rPr>
                        <w:t>i</w:t>
                      </w:r>
                      <w:r w:rsidRPr="00813C16">
                        <w:rPr>
                          <w:rFonts w:ascii="Calibri" w:hAnsi="Calibri" w:cs="Calibri"/>
                          <w:color w:val="231F20"/>
                          <w:spacing w:val="-2"/>
                          <w:sz w:val="20"/>
                          <w:szCs w:val="21"/>
                        </w:rPr>
                        <w:t>z</w:t>
                      </w:r>
                      <w:r w:rsidRPr="00813C16">
                        <w:rPr>
                          <w:rFonts w:ascii="Calibri" w:hAnsi="Calibri" w:cs="Calibri"/>
                          <w:color w:val="231F20"/>
                          <w:spacing w:val="-3"/>
                          <w:sz w:val="20"/>
                          <w:szCs w:val="21"/>
                        </w:rPr>
                        <w:t>e</w:t>
                      </w:r>
                      <w:r w:rsidRPr="00813C16">
                        <w:rPr>
                          <w:rFonts w:ascii="Calibri" w:hAnsi="Calibri" w:cs="Calibri"/>
                          <w:color w:val="231F20"/>
                          <w:spacing w:val="-2"/>
                          <w:sz w:val="20"/>
                          <w:szCs w:val="21"/>
                        </w:rPr>
                        <w:t>d</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s</w:t>
                      </w:r>
                      <w:r w:rsidRPr="00813C16">
                        <w:rPr>
                          <w:rFonts w:ascii="Calibri" w:hAnsi="Calibri" w:cs="Calibri"/>
                          <w:color w:val="231F20"/>
                          <w:spacing w:val="-4"/>
                          <w:sz w:val="20"/>
                          <w:szCs w:val="21"/>
                        </w:rPr>
                        <w:t>p</w:t>
                      </w:r>
                      <w:r w:rsidRPr="00813C16">
                        <w:rPr>
                          <w:rFonts w:ascii="Calibri" w:hAnsi="Calibri" w:cs="Calibri"/>
                          <w:color w:val="231F20"/>
                          <w:spacing w:val="-5"/>
                          <w:sz w:val="20"/>
                          <w:szCs w:val="21"/>
                        </w:rPr>
                        <w:t>a</w:t>
                      </w:r>
                      <w:r w:rsidRPr="00813C16">
                        <w:rPr>
                          <w:rFonts w:ascii="Calibri" w:hAnsi="Calibri" w:cs="Calibri"/>
                          <w:color w:val="231F20"/>
                          <w:spacing w:val="-4"/>
                          <w:sz w:val="20"/>
                          <w:szCs w:val="21"/>
                        </w:rPr>
                        <w:t>c</w:t>
                      </w:r>
                      <w:r w:rsidRPr="00813C16">
                        <w:rPr>
                          <w:rFonts w:ascii="Calibri" w:hAnsi="Calibri" w:cs="Calibri"/>
                          <w:color w:val="231F20"/>
                          <w:spacing w:val="-5"/>
                          <w:sz w:val="20"/>
                          <w:szCs w:val="21"/>
                        </w:rPr>
                        <w:t>e?</w:t>
                      </w:r>
                    </w:p>
                    <w:p w14:paraId="08B30997" w14:textId="709CA3B2" w:rsidR="0080420F" w:rsidRPr="00E43A5F" w:rsidRDefault="0080420F" w:rsidP="008B460D">
                      <w:pPr>
                        <w:kinsoku w:val="0"/>
                        <w:overflowPunct w:val="0"/>
                        <w:autoSpaceDE w:val="0"/>
                        <w:autoSpaceDN w:val="0"/>
                        <w:adjustRightInd w:val="0"/>
                        <w:spacing w:after="0" w:line="300" w:lineRule="auto"/>
                        <w:ind w:left="469" w:right="232" w:hanging="270"/>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0"/>
                          <w:position w:val="2"/>
                          <w:sz w:val="18"/>
                          <w:szCs w:val="18"/>
                        </w:rPr>
                        <w:t></w:t>
                      </w:r>
                      <w:r>
                        <w:rPr>
                          <w:rFonts w:ascii="Calibri" w:hAnsi="Calibri" w:cs="Calibri"/>
                          <w:color w:val="231F20"/>
                          <w:spacing w:val="-2"/>
                          <w:sz w:val="20"/>
                          <w:szCs w:val="21"/>
                        </w:rPr>
                        <w:t>A</w:t>
                      </w:r>
                      <w:r w:rsidRPr="00813C16">
                        <w:rPr>
                          <w:rFonts w:ascii="Calibri" w:hAnsi="Calibri" w:cs="Calibri"/>
                          <w:color w:val="231F20"/>
                          <w:spacing w:val="-2"/>
                          <w:sz w:val="20"/>
                          <w:szCs w:val="21"/>
                        </w:rPr>
                        <w:t>rra</w:t>
                      </w:r>
                      <w:r w:rsidRPr="00813C16">
                        <w:rPr>
                          <w:rFonts w:ascii="Calibri" w:hAnsi="Calibri" w:cs="Calibri"/>
                          <w:color w:val="231F20"/>
                          <w:spacing w:val="-1"/>
                          <w:sz w:val="20"/>
                          <w:szCs w:val="21"/>
                        </w:rPr>
                        <w:t>ng</w:t>
                      </w:r>
                      <w:r w:rsidRPr="00813C16">
                        <w:rPr>
                          <w:rFonts w:ascii="Calibri" w:hAnsi="Calibri" w:cs="Calibri"/>
                          <w:color w:val="231F20"/>
                          <w:spacing w:val="-2"/>
                          <w:sz w:val="20"/>
                          <w:szCs w:val="21"/>
                        </w:rPr>
                        <w:t>e</w:t>
                      </w:r>
                      <w:r w:rsidRPr="00813C16">
                        <w:rPr>
                          <w:rFonts w:ascii="Calibri" w:hAnsi="Calibri" w:cs="Calibri"/>
                          <w:color w:val="231F20"/>
                          <w:spacing w:val="-12"/>
                          <w:sz w:val="20"/>
                          <w:szCs w:val="21"/>
                        </w:rPr>
                        <w:t xml:space="preserve"> </w:t>
                      </w:r>
                      <w:r w:rsidRPr="00813C16">
                        <w:rPr>
                          <w:rFonts w:ascii="Calibri" w:hAnsi="Calibri" w:cs="Calibri"/>
                          <w:color w:val="231F20"/>
                          <w:spacing w:val="-3"/>
                          <w:sz w:val="20"/>
                          <w:szCs w:val="21"/>
                        </w:rPr>
                        <w:t>seats,</w:t>
                      </w:r>
                      <w:r w:rsidRPr="00813C16">
                        <w:rPr>
                          <w:rFonts w:ascii="Calibri" w:hAnsi="Calibri" w:cs="Calibri"/>
                          <w:color w:val="231F20"/>
                          <w:spacing w:val="-11"/>
                          <w:sz w:val="20"/>
                          <w:szCs w:val="21"/>
                        </w:rPr>
                        <w:t xml:space="preserve"> </w:t>
                      </w:r>
                      <w:r w:rsidRPr="00813C16">
                        <w:rPr>
                          <w:rFonts w:ascii="Calibri" w:hAnsi="Calibri" w:cs="Calibri"/>
                          <w:color w:val="231F20"/>
                          <w:spacing w:val="-3"/>
                          <w:sz w:val="20"/>
                          <w:szCs w:val="21"/>
                        </w:rPr>
                        <w:t>d</w:t>
                      </w:r>
                      <w:r w:rsidRPr="00813C16">
                        <w:rPr>
                          <w:rFonts w:ascii="Calibri" w:hAnsi="Calibri" w:cs="Calibri"/>
                          <w:color w:val="231F20"/>
                          <w:spacing w:val="-4"/>
                          <w:sz w:val="20"/>
                          <w:szCs w:val="21"/>
                        </w:rPr>
                        <w:t>is</w:t>
                      </w:r>
                      <w:r w:rsidRPr="00813C16">
                        <w:rPr>
                          <w:rFonts w:ascii="Calibri" w:hAnsi="Calibri" w:cs="Calibri"/>
                          <w:color w:val="231F20"/>
                          <w:spacing w:val="-3"/>
                          <w:sz w:val="20"/>
                          <w:szCs w:val="21"/>
                        </w:rPr>
                        <w:t>pl</w:t>
                      </w:r>
                      <w:r w:rsidRPr="00813C16">
                        <w:rPr>
                          <w:rFonts w:ascii="Calibri" w:hAnsi="Calibri" w:cs="Calibri"/>
                          <w:color w:val="231F20"/>
                          <w:spacing w:val="-4"/>
                          <w:sz w:val="20"/>
                          <w:szCs w:val="21"/>
                        </w:rPr>
                        <w:t>ay</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12"/>
                          <w:sz w:val="20"/>
                          <w:szCs w:val="21"/>
                        </w:rPr>
                        <w:t xml:space="preserve"> </w:t>
                      </w:r>
                      <w:r w:rsidRPr="00813C16">
                        <w:rPr>
                          <w:rFonts w:ascii="Calibri" w:hAnsi="Calibri" w:cs="Calibri"/>
                          <w:color w:val="231F20"/>
                          <w:spacing w:val="-3"/>
                          <w:sz w:val="20"/>
                          <w:szCs w:val="21"/>
                        </w:rPr>
                        <w:t>b</w:t>
                      </w:r>
                      <w:r w:rsidRPr="00813C16">
                        <w:rPr>
                          <w:rFonts w:ascii="Calibri" w:hAnsi="Calibri" w:cs="Calibri"/>
                          <w:color w:val="231F20"/>
                          <w:spacing w:val="-4"/>
                          <w:sz w:val="20"/>
                          <w:szCs w:val="21"/>
                        </w:rPr>
                        <w:t>a</w:t>
                      </w:r>
                      <w:r w:rsidRPr="00813C16">
                        <w:rPr>
                          <w:rFonts w:ascii="Calibri" w:hAnsi="Calibri" w:cs="Calibri"/>
                          <w:color w:val="231F20"/>
                          <w:spacing w:val="-3"/>
                          <w:sz w:val="20"/>
                          <w:szCs w:val="21"/>
                        </w:rPr>
                        <w:t>nne</w:t>
                      </w:r>
                      <w:r w:rsidRPr="00813C16">
                        <w:rPr>
                          <w:rFonts w:ascii="Calibri" w:hAnsi="Calibri" w:cs="Calibri"/>
                          <w:color w:val="231F20"/>
                          <w:spacing w:val="-4"/>
                          <w:sz w:val="20"/>
                          <w:szCs w:val="21"/>
                        </w:rPr>
                        <w:t>r</w:t>
                      </w:r>
                      <w:r w:rsidRPr="00813C16">
                        <w:rPr>
                          <w:rFonts w:ascii="Calibri" w:hAnsi="Calibri" w:cs="Calibri"/>
                          <w:color w:val="231F20"/>
                          <w:spacing w:val="-5"/>
                          <w:sz w:val="20"/>
                          <w:szCs w:val="21"/>
                        </w:rPr>
                        <w:t>,</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set</w:t>
                      </w:r>
                      <w:r w:rsidRPr="00813C16">
                        <w:rPr>
                          <w:rFonts w:ascii="Calibri" w:hAnsi="Calibri" w:cs="Calibri"/>
                          <w:color w:val="231F20"/>
                          <w:spacing w:val="-12"/>
                          <w:sz w:val="20"/>
                          <w:szCs w:val="21"/>
                        </w:rPr>
                        <w:t xml:space="preserve"> </w:t>
                      </w:r>
                      <w:r w:rsidRPr="00813C16">
                        <w:rPr>
                          <w:rFonts w:ascii="Calibri" w:hAnsi="Calibri" w:cs="Calibri"/>
                          <w:color w:val="231F20"/>
                          <w:spacing w:val="-1"/>
                          <w:sz w:val="20"/>
                          <w:szCs w:val="21"/>
                        </w:rPr>
                        <w:t>up</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le</w:t>
                      </w:r>
                      <w:r w:rsidRPr="00813C16">
                        <w:rPr>
                          <w:rFonts w:ascii="Calibri" w:hAnsi="Calibri" w:cs="Calibri"/>
                          <w:color w:val="231F20"/>
                          <w:spacing w:val="-1"/>
                          <w:sz w:val="20"/>
                          <w:szCs w:val="21"/>
                        </w:rPr>
                        <w:t>c</w:t>
                      </w:r>
                      <w:r w:rsidRPr="00813C16">
                        <w:rPr>
                          <w:rFonts w:ascii="Calibri" w:hAnsi="Calibri" w:cs="Calibri"/>
                          <w:color w:val="231F20"/>
                          <w:spacing w:val="-2"/>
                          <w:sz w:val="20"/>
                          <w:szCs w:val="21"/>
                        </w:rPr>
                        <w:t>tern,</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re</w:t>
                      </w:r>
                      <w:r w:rsidRPr="00813C16">
                        <w:rPr>
                          <w:rFonts w:ascii="Calibri" w:hAnsi="Calibri" w:cs="Calibri"/>
                          <w:color w:val="231F20"/>
                          <w:spacing w:val="-2"/>
                          <w:sz w:val="20"/>
                          <w:szCs w:val="21"/>
                        </w:rPr>
                        <w:t>p</w:t>
                      </w:r>
                      <w:r w:rsidRPr="00813C16">
                        <w:rPr>
                          <w:rFonts w:ascii="Calibri" w:hAnsi="Calibri" w:cs="Calibri"/>
                          <w:color w:val="231F20"/>
                          <w:spacing w:val="-3"/>
                          <w:sz w:val="20"/>
                          <w:szCs w:val="21"/>
                        </w:rPr>
                        <w:t>are</w:t>
                      </w:r>
                      <w:r w:rsidRPr="00813C16">
                        <w:rPr>
                          <w:rFonts w:ascii="Calibri" w:hAnsi="Calibri" w:cs="Calibri"/>
                          <w:color w:val="231F20"/>
                          <w:spacing w:val="-12"/>
                          <w:sz w:val="20"/>
                          <w:szCs w:val="21"/>
                        </w:rPr>
                        <w:t xml:space="preserve"> </w:t>
                      </w:r>
                      <w:r w:rsidRPr="00813C16">
                        <w:rPr>
                          <w:rFonts w:ascii="Calibri" w:hAnsi="Calibri" w:cs="Calibri"/>
                          <w:color w:val="231F20"/>
                          <w:spacing w:val="-1"/>
                          <w:sz w:val="20"/>
                          <w:szCs w:val="21"/>
                        </w:rPr>
                        <w:t>n</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2"/>
                          <w:sz w:val="20"/>
                          <w:szCs w:val="21"/>
                        </w:rPr>
                        <w:t xml:space="preserve"> </w:t>
                      </w:r>
                      <w:r w:rsidRPr="00813C16">
                        <w:rPr>
                          <w:rFonts w:ascii="Calibri" w:hAnsi="Calibri" w:cs="Calibri"/>
                          <w:color w:val="231F20"/>
                          <w:spacing w:val="-2"/>
                          <w:sz w:val="20"/>
                          <w:szCs w:val="21"/>
                        </w:rPr>
                        <w:t>ca</w:t>
                      </w:r>
                      <w:r w:rsidRPr="00813C16">
                        <w:rPr>
                          <w:rFonts w:ascii="Calibri" w:hAnsi="Calibri" w:cs="Calibri"/>
                          <w:color w:val="231F20"/>
                          <w:spacing w:val="-3"/>
                          <w:sz w:val="20"/>
                          <w:szCs w:val="21"/>
                        </w:rPr>
                        <w:t>r</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s</w:t>
                      </w:r>
                      <w:r w:rsidRPr="00813C16">
                        <w:rPr>
                          <w:rFonts w:ascii="Calibri" w:hAnsi="Calibri" w:cs="Calibri"/>
                          <w:color w:val="231F20"/>
                          <w:spacing w:val="-12"/>
                          <w:sz w:val="20"/>
                          <w:szCs w:val="21"/>
                        </w:rPr>
                        <w:t xml:space="preserve"> </w:t>
                      </w:r>
                      <w:r w:rsidRPr="00813C16">
                        <w:rPr>
                          <w:rFonts w:ascii="Calibri" w:hAnsi="Calibri" w:cs="Calibri"/>
                          <w:color w:val="231F20"/>
                          <w:spacing w:val="-3"/>
                          <w:sz w:val="20"/>
                          <w:szCs w:val="21"/>
                        </w:rPr>
                        <w:t>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w:t>
                      </w:r>
                      <w:r w:rsidRPr="00813C16">
                        <w:rPr>
                          <w:rFonts w:ascii="Calibri" w:hAnsi="Calibri" w:cs="Calibri"/>
                          <w:color w:val="231F20"/>
                          <w:spacing w:val="-11"/>
                          <w:sz w:val="20"/>
                          <w:szCs w:val="21"/>
                        </w:rPr>
                        <w:t xml:space="preserve"> </w:t>
                      </w:r>
                      <w:r w:rsidRPr="00813C16">
                        <w:rPr>
                          <w:rFonts w:ascii="Calibri" w:hAnsi="Calibri" w:cs="Calibri"/>
                          <w:color w:val="231F20"/>
                          <w:spacing w:val="-2"/>
                          <w:sz w:val="20"/>
                          <w:szCs w:val="21"/>
                        </w:rPr>
                        <w:t>c</w:t>
                      </w:r>
                      <w:r w:rsidRPr="00813C16">
                        <w:rPr>
                          <w:rFonts w:ascii="Calibri" w:hAnsi="Calibri" w:cs="Calibri"/>
                          <w:color w:val="231F20"/>
                          <w:spacing w:val="-3"/>
                          <w:sz w:val="20"/>
                          <w:szCs w:val="21"/>
                        </w:rPr>
                        <w:t>l</w:t>
                      </w:r>
                      <w:r w:rsidRPr="00813C16">
                        <w:rPr>
                          <w:rFonts w:ascii="Calibri" w:hAnsi="Calibri" w:cs="Calibri"/>
                          <w:color w:val="231F20"/>
                          <w:spacing w:val="-2"/>
                          <w:sz w:val="20"/>
                          <w:szCs w:val="21"/>
                        </w:rPr>
                        <w:t>ub</w:t>
                      </w:r>
                      <w:r w:rsidRPr="00813C16">
                        <w:rPr>
                          <w:rFonts w:ascii="Calibri" w:hAnsi="Calibri" w:cs="Calibri"/>
                          <w:color w:val="231F20"/>
                          <w:spacing w:val="51"/>
                          <w:w w:val="105"/>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mb</w:t>
                      </w:r>
                      <w:r w:rsidRPr="00813C16">
                        <w:rPr>
                          <w:rFonts w:ascii="Calibri" w:hAnsi="Calibri" w:cs="Calibri"/>
                          <w:color w:val="231F20"/>
                          <w:spacing w:val="-2"/>
                          <w:sz w:val="20"/>
                          <w:szCs w:val="21"/>
                        </w:rPr>
                        <w:t>ers</w:t>
                      </w:r>
                      <w:r w:rsidRPr="00813C16">
                        <w:rPr>
                          <w:rFonts w:ascii="Calibri" w:hAnsi="Calibri" w:cs="Calibri"/>
                          <w:color w:val="231F20"/>
                          <w:spacing w:val="-5"/>
                          <w:sz w:val="20"/>
                          <w:szCs w:val="21"/>
                        </w:rPr>
                        <w:t xml:space="preserve"> </w:t>
                      </w:r>
                      <w:r w:rsidRPr="00813C16">
                        <w:rPr>
                          <w:rFonts w:ascii="Calibri" w:hAnsi="Calibri" w:cs="Calibri"/>
                          <w:color w:val="231F20"/>
                          <w:spacing w:val="-2"/>
                          <w:sz w:val="20"/>
                          <w:szCs w:val="21"/>
                        </w:rPr>
                        <w:t>a</w:t>
                      </w:r>
                      <w:r w:rsidRPr="00813C16">
                        <w:rPr>
                          <w:rFonts w:ascii="Calibri" w:hAnsi="Calibri" w:cs="Calibri"/>
                          <w:color w:val="231F20"/>
                          <w:spacing w:val="-1"/>
                          <w:sz w:val="20"/>
                          <w:szCs w:val="21"/>
                        </w:rPr>
                        <w:t>nd</w:t>
                      </w:r>
                      <w:r w:rsidRPr="00813C16">
                        <w:rPr>
                          <w:rFonts w:ascii="Calibri" w:hAnsi="Calibri" w:cs="Calibri"/>
                          <w:color w:val="231F20"/>
                          <w:spacing w:val="-5"/>
                          <w:sz w:val="20"/>
                          <w:szCs w:val="21"/>
                        </w:rPr>
                        <w:t xml:space="preserve"> </w:t>
                      </w:r>
                      <w:r w:rsidRPr="00813C16">
                        <w:rPr>
                          <w:rFonts w:ascii="Calibri" w:hAnsi="Calibri" w:cs="Calibri"/>
                          <w:color w:val="231F20"/>
                          <w:spacing w:val="-1"/>
                          <w:sz w:val="20"/>
                          <w:szCs w:val="21"/>
                        </w:rPr>
                        <w:t>gu</w:t>
                      </w:r>
                      <w:r w:rsidRPr="00813C16">
                        <w:rPr>
                          <w:rFonts w:ascii="Calibri" w:hAnsi="Calibri" w:cs="Calibri"/>
                          <w:color w:val="231F20"/>
                          <w:spacing w:val="-2"/>
                          <w:sz w:val="20"/>
                          <w:szCs w:val="21"/>
                        </w:rPr>
                        <w:t>ests</w:t>
                      </w:r>
                      <w:r w:rsidRPr="00813C16">
                        <w:rPr>
                          <w:rFonts w:ascii="Calibri" w:hAnsi="Calibri" w:cs="Calibri"/>
                          <w:color w:val="231F20"/>
                          <w:spacing w:val="-4"/>
                          <w:sz w:val="20"/>
                          <w:szCs w:val="21"/>
                        </w:rPr>
                        <w:t xml:space="preserve"> </w:t>
                      </w:r>
                      <w:r w:rsidRPr="00813C16">
                        <w:rPr>
                          <w:rFonts w:ascii="Calibri" w:hAnsi="Calibri" w:cs="Calibri"/>
                          <w:color w:val="231F20"/>
                          <w:spacing w:val="-2"/>
                          <w:sz w:val="20"/>
                          <w:szCs w:val="21"/>
                        </w:rPr>
                        <w:t>b</w:t>
                      </w:r>
                      <w:r w:rsidRPr="00813C16">
                        <w:rPr>
                          <w:rFonts w:ascii="Calibri" w:hAnsi="Calibri" w:cs="Calibri"/>
                          <w:color w:val="231F20"/>
                          <w:spacing w:val="-3"/>
                          <w:sz w:val="20"/>
                          <w:szCs w:val="21"/>
                        </w:rPr>
                        <w:t>ef</w:t>
                      </w:r>
                      <w:r w:rsidRPr="00813C16">
                        <w:rPr>
                          <w:rFonts w:ascii="Calibri" w:hAnsi="Calibri" w:cs="Calibri"/>
                          <w:color w:val="231F20"/>
                          <w:spacing w:val="-2"/>
                          <w:sz w:val="20"/>
                          <w:szCs w:val="21"/>
                        </w:rPr>
                        <w:t>o</w:t>
                      </w:r>
                      <w:r w:rsidRPr="00813C16">
                        <w:rPr>
                          <w:rFonts w:ascii="Calibri" w:hAnsi="Calibri" w:cs="Calibri"/>
                          <w:color w:val="231F20"/>
                          <w:spacing w:val="-3"/>
                          <w:sz w:val="20"/>
                          <w:szCs w:val="21"/>
                        </w:rPr>
                        <w:t>re</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ea</w:t>
                      </w:r>
                      <w:r w:rsidRPr="00813C16">
                        <w:rPr>
                          <w:rFonts w:ascii="Calibri" w:hAnsi="Calibri" w:cs="Calibri"/>
                          <w:color w:val="231F20"/>
                          <w:spacing w:val="-2"/>
                          <w:sz w:val="20"/>
                          <w:szCs w:val="21"/>
                        </w:rPr>
                        <w:t>ch</w:t>
                      </w:r>
                      <w:r w:rsidRPr="00813C16">
                        <w:rPr>
                          <w:rFonts w:ascii="Calibri" w:hAnsi="Calibri" w:cs="Calibri"/>
                          <w:color w:val="231F20"/>
                          <w:spacing w:val="-4"/>
                          <w:sz w:val="20"/>
                          <w:szCs w:val="21"/>
                        </w:rPr>
                        <w:t xml:space="preserve"> </w:t>
                      </w:r>
                      <w:r w:rsidRPr="00813C16">
                        <w:rPr>
                          <w:rFonts w:ascii="Calibri" w:hAnsi="Calibri" w:cs="Calibri"/>
                          <w:color w:val="231F20"/>
                          <w:spacing w:val="-1"/>
                          <w:sz w:val="20"/>
                          <w:szCs w:val="21"/>
                        </w:rPr>
                        <w:t>m</w:t>
                      </w:r>
                      <w:r w:rsidRPr="00813C16">
                        <w:rPr>
                          <w:rFonts w:ascii="Calibri" w:hAnsi="Calibri" w:cs="Calibri"/>
                          <w:color w:val="231F20"/>
                          <w:spacing w:val="-2"/>
                          <w:sz w:val="20"/>
                          <w:szCs w:val="21"/>
                        </w:rPr>
                        <w:t>eeti</w:t>
                      </w:r>
                      <w:r w:rsidRPr="00813C16">
                        <w:rPr>
                          <w:rFonts w:ascii="Calibri" w:hAnsi="Calibri" w:cs="Calibri"/>
                          <w:color w:val="231F20"/>
                          <w:spacing w:val="-1"/>
                          <w:sz w:val="20"/>
                          <w:szCs w:val="21"/>
                        </w:rPr>
                        <w:t>ng</w:t>
                      </w:r>
                      <w:r w:rsidRPr="00813C16">
                        <w:rPr>
                          <w:rFonts w:ascii="Calibri" w:hAnsi="Calibri" w:cs="Calibri"/>
                          <w:color w:val="231F20"/>
                          <w:spacing w:val="-5"/>
                          <w:sz w:val="20"/>
                          <w:szCs w:val="21"/>
                        </w:rPr>
                        <w:t xml:space="preserve"> </w:t>
                      </w:r>
                      <w:r w:rsidRPr="00813C16">
                        <w:rPr>
                          <w:rFonts w:ascii="Calibri" w:hAnsi="Calibri" w:cs="Calibri"/>
                          <w:color w:val="231F20"/>
                          <w:spacing w:val="-3"/>
                          <w:sz w:val="20"/>
                          <w:szCs w:val="21"/>
                        </w:rPr>
                        <w:t>b</w:t>
                      </w:r>
                      <w:r w:rsidRPr="00813C16">
                        <w:rPr>
                          <w:rFonts w:ascii="Calibri" w:hAnsi="Calibri" w:cs="Calibri"/>
                          <w:color w:val="231F20"/>
                          <w:spacing w:val="-4"/>
                          <w:sz w:val="20"/>
                          <w:szCs w:val="21"/>
                        </w:rPr>
                        <w:t>e</w:t>
                      </w:r>
                      <w:r w:rsidRPr="00813C16">
                        <w:rPr>
                          <w:rFonts w:ascii="Calibri" w:hAnsi="Calibri" w:cs="Calibri"/>
                          <w:color w:val="231F20"/>
                          <w:spacing w:val="-3"/>
                          <w:sz w:val="20"/>
                          <w:szCs w:val="21"/>
                        </w:rPr>
                        <w:t>g</w:t>
                      </w:r>
                      <w:r w:rsidRPr="00813C16">
                        <w:rPr>
                          <w:rFonts w:ascii="Calibri" w:hAnsi="Calibri" w:cs="Calibri"/>
                          <w:color w:val="231F20"/>
                          <w:spacing w:val="-4"/>
                          <w:sz w:val="20"/>
                          <w:szCs w:val="21"/>
                        </w:rPr>
                        <w:t>i</w:t>
                      </w:r>
                      <w:r w:rsidRPr="00813C16">
                        <w:rPr>
                          <w:rFonts w:ascii="Calibri" w:hAnsi="Calibri" w:cs="Calibri"/>
                          <w:color w:val="231F20"/>
                          <w:spacing w:val="-3"/>
                          <w:sz w:val="20"/>
                          <w:szCs w:val="21"/>
                        </w:rPr>
                        <w:t>n</w:t>
                      </w:r>
                      <w:r w:rsidRPr="00813C16">
                        <w:rPr>
                          <w:rFonts w:ascii="Calibri" w:hAnsi="Calibri" w:cs="Calibri"/>
                          <w:color w:val="231F20"/>
                          <w:spacing w:val="-4"/>
                          <w:sz w:val="20"/>
                          <w:szCs w:val="21"/>
                        </w:rPr>
                        <w:t>s?</w:t>
                      </w:r>
                    </w:p>
                    <w:p w14:paraId="57838865" w14:textId="1C38DCCF"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3"/>
                          <w:sz w:val="20"/>
                          <w:szCs w:val="21"/>
                        </w:rPr>
                        <w:t>D</w:t>
                      </w:r>
                      <w:r w:rsidRPr="00813C16">
                        <w:rPr>
                          <w:rFonts w:ascii="Calibri" w:hAnsi="Calibri" w:cs="Calibri"/>
                          <w:color w:val="231F20"/>
                          <w:spacing w:val="-4"/>
                          <w:sz w:val="20"/>
                          <w:szCs w:val="21"/>
                        </w:rPr>
                        <w:t>is</w:t>
                      </w:r>
                      <w:r w:rsidRPr="00813C16">
                        <w:rPr>
                          <w:rFonts w:ascii="Calibri" w:hAnsi="Calibri" w:cs="Calibri"/>
                          <w:color w:val="231F20"/>
                          <w:spacing w:val="-3"/>
                          <w:sz w:val="20"/>
                          <w:szCs w:val="21"/>
                        </w:rPr>
                        <w:t>pl</w:t>
                      </w:r>
                      <w:r w:rsidRPr="00813C16">
                        <w:rPr>
                          <w:rFonts w:ascii="Calibri" w:hAnsi="Calibri" w:cs="Calibri"/>
                          <w:color w:val="231F20"/>
                          <w:spacing w:val="-4"/>
                          <w:sz w:val="20"/>
                          <w:szCs w:val="21"/>
                        </w:rPr>
                        <w:t>ay</w:t>
                      </w:r>
                      <w:r w:rsidRPr="00813C16">
                        <w:rPr>
                          <w:rFonts w:ascii="Calibri" w:hAnsi="Calibri" w:cs="Calibri"/>
                          <w:color w:val="231F20"/>
                          <w:spacing w:val="-7"/>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6"/>
                          <w:sz w:val="20"/>
                          <w:szCs w:val="21"/>
                        </w:rPr>
                        <w:t xml:space="preserve"> </w:t>
                      </w:r>
                      <w:r w:rsidRPr="00813C16">
                        <w:rPr>
                          <w:rFonts w:ascii="Calibri" w:hAnsi="Calibri" w:cs="Calibri"/>
                          <w:color w:val="231F20"/>
                          <w:spacing w:val="-1"/>
                          <w:sz w:val="20"/>
                          <w:szCs w:val="21"/>
                        </w:rPr>
                        <w:t>gu</w:t>
                      </w:r>
                      <w:r w:rsidRPr="00813C16">
                        <w:rPr>
                          <w:rFonts w:ascii="Calibri" w:hAnsi="Calibri" w:cs="Calibri"/>
                          <w:color w:val="231F20"/>
                          <w:spacing w:val="-2"/>
                          <w:sz w:val="20"/>
                          <w:szCs w:val="21"/>
                        </w:rPr>
                        <w:t>est</w:t>
                      </w:r>
                      <w:r w:rsidRPr="00813C16">
                        <w:rPr>
                          <w:rFonts w:ascii="Calibri" w:hAnsi="Calibri" w:cs="Calibri"/>
                          <w:color w:val="231F20"/>
                          <w:spacing w:val="-1"/>
                          <w:sz w:val="20"/>
                          <w:szCs w:val="21"/>
                        </w:rPr>
                        <w:t>boo</w:t>
                      </w:r>
                      <w:r w:rsidRPr="00813C16">
                        <w:rPr>
                          <w:rFonts w:ascii="Calibri" w:hAnsi="Calibri" w:cs="Calibri"/>
                          <w:color w:val="231F20"/>
                          <w:spacing w:val="-2"/>
                          <w:sz w:val="20"/>
                          <w:szCs w:val="21"/>
                        </w:rPr>
                        <w:t>k</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p</w:t>
                      </w:r>
                      <w:r w:rsidRPr="00813C16">
                        <w:rPr>
                          <w:rFonts w:ascii="Calibri" w:hAnsi="Calibri" w:cs="Calibri"/>
                          <w:color w:val="231F20"/>
                          <w:spacing w:val="-4"/>
                          <w:sz w:val="20"/>
                          <w:szCs w:val="21"/>
                        </w:rPr>
                        <w:t>r</w:t>
                      </w:r>
                      <w:r w:rsidRPr="00813C16">
                        <w:rPr>
                          <w:rFonts w:ascii="Calibri" w:hAnsi="Calibri" w:cs="Calibri"/>
                          <w:color w:val="231F20"/>
                          <w:spacing w:val="-3"/>
                          <w:sz w:val="20"/>
                          <w:szCs w:val="21"/>
                        </w:rPr>
                        <w:t>om</w:t>
                      </w:r>
                      <w:r w:rsidRPr="00813C16">
                        <w:rPr>
                          <w:rFonts w:ascii="Calibri" w:hAnsi="Calibri" w:cs="Calibri"/>
                          <w:color w:val="231F20"/>
                          <w:spacing w:val="-4"/>
                          <w:sz w:val="20"/>
                          <w:szCs w:val="21"/>
                        </w:rPr>
                        <w:t>i</w:t>
                      </w:r>
                      <w:r w:rsidRPr="00813C16">
                        <w:rPr>
                          <w:rFonts w:ascii="Calibri" w:hAnsi="Calibri" w:cs="Calibri"/>
                          <w:color w:val="231F20"/>
                          <w:spacing w:val="-3"/>
                          <w:sz w:val="20"/>
                          <w:szCs w:val="21"/>
                        </w:rPr>
                        <w:t>nen</w:t>
                      </w:r>
                      <w:r w:rsidRPr="00813C16">
                        <w:rPr>
                          <w:rFonts w:ascii="Calibri" w:hAnsi="Calibri" w:cs="Calibri"/>
                          <w:color w:val="231F20"/>
                          <w:spacing w:val="-4"/>
                          <w:sz w:val="20"/>
                          <w:szCs w:val="21"/>
                        </w:rPr>
                        <w:t>tly</w:t>
                      </w:r>
                      <w:r w:rsidRPr="00813C16">
                        <w:rPr>
                          <w:rFonts w:ascii="Calibri" w:hAnsi="Calibri" w:cs="Calibri"/>
                          <w:color w:val="231F20"/>
                          <w:spacing w:val="-5"/>
                          <w:sz w:val="20"/>
                          <w:szCs w:val="21"/>
                        </w:rPr>
                        <w:t>,</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rea</w:t>
                      </w:r>
                      <w:r w:rsidRPr="00813C16">
                        <w:rPr>
                          <w:rFonts w:ascii="Calibri" w:hAnsi="Calibri" w:cs="Calibri"/>
                          <w:color w:val="231F20"/>
                          <w:spacing w:val="-2"/>
                          <w:sz w:val="20"/>
                          <w:szCs w:val="21"/>
                        </w:rPr>
                        <w:t>d</w:t>
                      </w:r>
                      <w:r w:rsidRPr="00813C16">
                        <w:rPr>
                          <w:rFonts w:ascii="Calibri" w:hAnsi="Calibri" w:cs="Calibri"/>
                          <w:color w:val="231F20"/>
                          <w:spacing w:val="-3"/>
                          <w:sz w:val="20"/>
                          <w:szCs w:val="21"/>
                        </w:rPr>
                        <w:t>y</w:t>
                      </w:r>
                      <w:r w:rsidRPr="00813C16">
                        <w:rPr>
                          <w:rFonts w:ascii="Calibri" w:hAnsi="Calibri" w:cs="Calibri"/>
                          <w:color w:val="231F20"/>
                          <w:spacing w:val="-7"/>
                          <w:sz w:val="20"/>
                          <w:szCs w:val="21"/>
                        </w:rPr>
                        <w:t xml:space="preserve"> </w:t>
                      </w:r>
                      <w:r w:rsidRPr="00813C16">
                        <w:rPr>
                          <w:rFonts w:ascii="Calibri" w:hAnsi="Calibri" w:cs="Calibri"/>
                          <w:color w:val="231F20"/>
                          <w:spacing w:val="-4"/>
                          <w:sz w:val="20"/>
                          <w:szCs w:val="21"/>
                        </w:rPr>
                        <w:t>t</w:t>
                      </w:r>
                      <w:r w:rsidRPr="00813C16">
                        <w:rPr>
                          <w:rFonts w:ascii="Calibri" w:hAnsi="Calibri" w:cs="Calibri"/>
                          <w:color w:val="231F20"/>
                          <w:spacing w:val="-3"/>
                          <w:sz w:val="20"/>
                          <w:szCs w:val="21"/>
                        </w:rPr>
                        <w:t>o</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si</w:t>
                      </w:r>
                      <w:r w:rsidRPr="00813C16">
                        <w:rPr>
                          <w:rFonts w:ascii="Calibri" w:hAnsi="Calibri" w:cs="Calibri"/>
                          <w:color w:val="231F20"/>
                          <w:spacing w:val="-2"/>
                          <w:sz w:val="20"/>
                          <w:szCs w:val="21"/>
                        </w:rPr>
                        <w:t>gn</w:t>
                      </w:r>
                      <w:r w:rsidRPr="00813C16">
                        <w:rPr>
                          <w:rFonts w:ascii="Calibri" w:hAnsi="Calibri" w:cs="Calibri"/>
                          <w:color w:val="231F20"/>
                          <w:spacing w:val="-6"/>
                          <w:sz w:val="20"/>
                          <w:szCs w:val="21"/>
                        </w:rPr>
                        <w:t xml:space="preserve"> </w:t>
                      </w:r>
                      <w:r w:rsidRPr="00813C16">
                        <w:rPr>
                          <w:rFonts w:ascii="Calibri" w:hAnsi="Calibri" w:cs="Calibri"/>
                          <w:color w:val="231F20"/>
                          <w:spacing w:val="-3"/>
                          <w:sz w:val="20"/>
                          <w:szCs w:val="21"/>
                        </w:rPr>
                        <w:t>at</w:t>
                      </w:r>
                      <w:r w:rsidRPr="00813C16">
                        <w:rPr>
                          <w:rFonts w:ascii="Calibri" w:hAnsi="Calibri" w:cs="Calibri"/>
                          <w:color w:val="231F20"/>
                          <w:spacing w:val="-7"/>
                          <w:sz w:val="20"/>
                          <w:szCs w:val="21"/>
                        </w:rPr>
                        <w:t xml:space="preserve"> </w:t>
                      </w:r>
                      <w:r w:rsidRPr="00813C16">
                        <w:rPr>
                          <w:rFonts w:ascii="Calibri" w:hAnsi="Calibri" w:cs="Calibri"/>
                          <w:color w:val="231F20"/>
                          <w:spacing w:val="-2"/>
                          <w:sz w:val="20"/>
                          <w:szCs w:val="21"/>
                        </w:rPr>
                        <w:t>t</w:t>
                      </w:r>
                      <w:r w:rsidRPr="00813C16">
                        <w:rPr>
                          <w:rFonts w:ascii="Calibri" w:hAnsi="Calibri" w:cs="Calibri"/>
                          <w:color w:val="231F20"/>
                          <w:spacing w:val="-1"/>
                          <w:sz w:val="20"/>
                          <w:szCs w:val="21"/>
                        </w:rPr>
                        <w:t>he</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b</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g</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nn</w:t>
                      </w:r>
                      <w:r w:rsidRPr="00813C16">
                        <w:rPr>
                          <w:rFonts w:ascii="Calibri" w:hAnsi="Calibri" w:cs="Calibri"/>
                          <w:color w:val="231F20"/>
                          <w:spacing w:val="-2"/>
                          <w:sz w:val="20"/>
                          <w:szCs w:val="21"/>
                        </w:rPr>
                        <w:t>i</w:t>
                      </w:r>
                      <w:r w:rsidRPr="00813C16">
                        <w:rPr>
                          <w:rFonts w:ascii="Calibri" w:hAnsi="Calibri" w:cs="Calibri"/>
                          <w:color w:val="231F20"/>
                          <w:spacing w:val="-1"/>
                          <w:sz w:val="20"/>
                          <w:szCs w:val="21"/>
                        </w:rPr>
                        <w:t>ng</w:t>
                      </w:r>
                      <w:r w:rsidRPr="00813C16">
                        <w:rPr>
                          <w:rFonts w:ascii="Calibri" w:hAnsi="Calibri" w:cs="Calibri"/>
                          <w:color w:val="231F20"/>
                          <w:spacing w:val="-7"/>
                          <w:sz w:val="20"/>
                          <w:szCs w:val="21"/>
                        </w:rPr>
                        <w:t xml:space="preserve"> </w:t>
                      </w:r>
                      <w:r w:rsidRPr="00813C16">
                        <w:rPr>
                          <w:rFonts w:ascii="Calibri" w:hAnsi="Calibri" w:cs="Calibri"/>
                          <w:color w:val="231F20"/>
                          <w:spacing w:val="-1"/>
                          <w:sz w:val="20"/>
                          <w:szCs w:val="21"/>
                        </w:rPr>
                        <w:t>o</w:t>
                      </w:r>
                      <w:r w:rsidRPr="00813C16">
                        <w:rPr>
                          <w:rFonts w:ascii="Calibri" w:hAnsi="Calibri" w:cs="Calibri"/>
                          <w:color w:val="231F20"/>
                          <w:spacing w:val="-2"/>
                          <w:sz w:val="20"/>
                          <w:szCs w:val="21"/>
                        </w:rPr>
                        <w:t>f</w:t>
                      </w:r>
                      <w:r w:rsidRPr="00813C16">
                        <w:rPr>
                          <w:rFonts w:ascii="Calibri" w:hAnsi="Calibri" w:cs="Calibri"/>
                          <w:color w:val="231F20"/>
                          <w:spacing w:val="-6"/>
                          <w:sz w:val="20"/>
                          <w:szCs w:val="21"/>
                        </w:rPr>
                        <w:t xml:space="preserve"> </w:t>
                      </w:r>
                      <w:r w:rsidRPr="00813C16">
                        <w:rPr>
                          <w:rFonts w:ascii="Calibri" w:hAnsi="Calibri" w:cs="Calibri"/>
                          <w:color w:val="231F20"/>
                          <w:spacing w:val="-2"/>
                          <w:sz w:val="20"/>
                          <w:szCs w:val="21"/>
                        </w:rPr>
                        <w:t>e</w:t>
                      </w:r>
                      <w:r w:rsidRPr="00813C16">
                        <w:rPr>
                          <w:rFonts w:ascii="Calibri" w:hAnsi="Calibri" w:cs="Calibri"/>
                          <w:color w:val="231F20"/>
                          <w:spacing w:val="-1"/>
                          <w:sz w:val="20"/>
                          <w:szCs w:val="21"/>
                        </w:rPr>
                        <w:t>v</w:t>
                      </w:r>
                      <w:r w:rsidRPr="00813C16">
                        <w:rPr>
                          <w:rFonts w:ascii="Calibri" w:hAnsi="Calibri" w:cs="Calibri"/>
                          <w:color w:val="231F20"/>
                          <w:spacing w:val="-2"/>
                          <w:sz w:val="20"/>
                          <w:szCs w:val="21"/>
                        </w:rPr>
                        <w:t>ery</w:t>
                      </w:r>
                      <w:r w:rsidRPr="00813C16">
                        <w:rPr>
                          <w:rFonts w:ascii="Calibri" w:hAnsi="Calibri" w:cs="Calibri"/>
                          <w:color w:val="231F20"/>
                          <w:spacing w:val="-7"/>
                          <w:sz w:val="20"/>
                          <w:szCs w:val="21"/>
                        </w:rPr>
                        <w:t xml:space="preserve"> </w:t>
                      </w:r>
                      <w:r w:rsidRPr="00813C16">
                        <w:rPr>
                          <w:rFonts w:ascii="Calibri" w:hAnsi="Calibri" w:cs="Calibri"/>
                          <w:color w:val="231F20"/>
                          <w:spacing w:val="-3"/>
                          <w:sz w:val="20"/>
                          <w:szCs w:val="21"/>
                        </w:rPr>
                        <w:t>m</w:t>
                      </w:r>
                      <w:r w:rsidRPr="00813C16">
                        <w:rPr>
                          <w:rFonts w:ascii="Calibri" w:hAnsi="Calibri" w:cs="Calibri"/>
                          <w:color w:val="231F20"/>
                          <w:spacing w:val="-4"/>
                          <w:sz w:val="20"/>
                          <w:szCs w:val="21"/>
                        </w:rPr>
                        <w:t>eeti</w:t>
                      </w:r>
                      <w:r w:rsidRPr="00813C16">
                        <w:rPr>
                          <w:rFonts w:ascii="Calibri" w:hAnsi="Calibri" w:cs="Calibri"/>
                          <w:color w:val="231F20"/>
                          <w:spacing w:val="-3"/>
                          <w:sz w:val="20"/>
                          <w:szCs w:val="21"/>
                        </w:rPr>
                        <w:t>ng</w:t>
                      </w:r>
                      <w:r w:rsidRPr="00813C16">
                        <w:rPr>
                          <w:rFonts w:ascii="Calibri" w:hAnsi="Calibri" w:cs="Calibri"/>
                          <w:color w:val="231F20"/>
                          <w:spacing w:val="-4"/>
                          <w:sz w:val="20"/>
                          <w:szCs w:val="21"/>
                        </w:rPr>
                        <w:t>?</w:t>
                      </w:r>
                    </w:p>
                    <w:p w14:paraId="6C1480C7" w14:textId="573FC3D6"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1"/>
                          <w:position w:val="2"/>
                          <w:sz w:val="18"/>
                          <w:szCs w:val="18"/>
                        </w:rPr>
                        <w:t></w:t>
                      </w:r>
                      <w:r>
                        <w:rPr>
                          <w:rFonts w:ascii="Calibri" w:hAnsi="Calibri" w:cs="Calibri"/>
                          <w:color w:val="231F20"/>
                          <w:spacing w:val="-3"/>
                          <w:sz w:val="20"/>
                          <w:szCs w:val="20"/>
                        </w:rPr>
                        <w:t>F</w:t>
                      </w:r>
                      <w:r w:rsidRPr="00813C16">
                        <w:rPr>
                          <w:rFonts w:ascii="Calibri" w:hAnsi="Calibri" w:cs="Calibri"/>
                          <w:color w:val="231F20"/>
                          <w:spacing w:val="-3"/>
                          <w:sz w:val="20"/>
                          <w:szCs w:val="20"/>
                        </w:rPr>
                        <w:t>oll</w:t>
                      </w:r>
                      <w:r w:rsidRPr="00813C16">
                        <w:rPr>
                          <w:rFonts w:ascii="Calibri" w:hAnsi="Calibri" w:cs="Calibri"/>
                          <w:color w:val="231F20"/>
                          <w:spacing w:val="-2"/>
                          <w:sz w:val="20"/>
                          <w:szCs w:val="20"/>
                        </w:rPr>
                        <w:t>ow</w:t>
                      </w:r>
                      <w:r w:rsidRPr="00813C16">
                        <w:rPr>
                          <w:rFonts w:ascii="Calibri" w:hAnsi="Calibri" w:cs="Calibri"/>
                          <w:color w:val="231F20"/>
                          <w:spacing w:val="-8"/>
                          <w:sz w:val="20"/>
                          <w:szCs w:val="20"/>
                        </w:rPr>
                        <w:t xml:space="preserve"> </w:t>
                      </w:r>
                      <w:r w:rsidRPr="00813C16">
                        <w:rPr>
                          <w:rFonts w:ascii="Calibri" w:hAnsi="Calibri" w:cs="Calibri"/>
                          <w:color w:val="231F20"/>
                          <w:spacing w:val="-2"/>
                          <w:sz w:val="20"/>
                          <w:szCs w:val="20"/>
                        </w:rPr>
                        <w:t>c</w:t>
                      </w:r>
                      <w:r w:rsidRPr="00813C16">
                        <w:rPr>
                          <w:rFonts w:ascii="Calibri" w:hAnsi="Calibri" w:cs="Calibri"/>
                          <w:color w:val="231F20"/>
                          <w:spacing w:val="-3"/>
                          <w:sz w:val="20"/>
                          <w:szCs w:val="20"/>
                        </w:rPr>
                        <w:t>l</w:t>
                      </w:r>
                      <w:r w:rsidRPr="00813C16">
                        <w:rPr>
                          <w:rFonts w:ascii="Calibri" w:hAnsi="Calibri" w:cs="Calibri"/>
                          <w:color w:val="231F20"/>
                          <w:spacing w:val="-2"/>
                          <w:sz w:val="20"/>
                          <w:szCs w:val="20"/>
                        </w:rPr>
                        <w:t>ub</w:t>
                      </w:r>
                      <w:r w:rsidRPr="00813C16">
                        <w:rPr>
                          <w:rFonts w:ascii="Calibri" w:hAnsi="Calibri" w:cs="Calibri"/>
                          <w:color w:val="231F20"/>
                          <w:spacing w:val="-7"/>
                          <w:sz w:val="20"/>
                          <w:szCs w:val="20"/>
                        </w:rPr>
                        <w:t xml:space="preserve"> </w:t>
                      </w:r>
                      <w:r w:rsidRPr="00813C16">
                        <w:rPr>
                          <w:rFonts w:ascii="Calibri" w:hAnsi="Calibri" w:cs="Calibri"/>
                          <w:color w:val="231F20"/>
                          <w:spacing w:val="-3"/>
                          <w:sz w:val="20"/>
                          <w:szCs w:val="20"/>
                        </w:rPr>
                        <w:t>p</w:t>
                      </w:r>
                      <w:r w:rsidRPr="00813C16">
                        <w:rPr>
                          <w:rFonts w:ascii="Calibri" w:hAnsi="Calibri" w:cs="Calibri"/>
                          <w:color w:val="231F20"/>
                          <w:spacing w:val="-4"/>
                          <w:sz w:val="20"/>
                          <w:szCs w:val="20"/>
                        </w:rPr>
                        <w:t>r</w:t>
                      </w:r>
                      <w:r w:rsidRPr="00813C16">
                        <w:rPr>
                          <w:rFonts w:ascii="Calibri" w:hAnsi="Calibri" w:cs="Calibri"/>
                          <w:color w:val="231F20"/>
                          <w:spacing w:val="-3"/>
                          <w:sz w:val="20"/>
                          <w:szCs w:val="20"/>
                        </w:rPr>
                        <w:t>o</w:t>
                      </w:r>
                      <w:r w:rsidRPr="00813C16">
                        <w:rPr>
                          <w:rFonts w:ascii="Calibri" w:hAnsi="Calibri" w:cs="Calibri"/>
                          <w:color w:val="231F20"/>
                          <w:spacing w:val="-4"/>
                          <w:sz w:val="20"/>
                          <w:szCs w:val="20"/>
                        </w:rPr>
                        <w:t>t</w:t>
                      </w:r>
                      <w:r w:rsidRPr="00813C16">
                        <w:rPr>
                          <w:rFonts w:ascii="Calibri" w:hAnsi="Calibri" w:cs="Calibri"/>
                          <w:color w:val="231F20"/>
                          <w:spacing w:val="-3"/>
                          <w:sz w:val="20"/>
                          <w:szCs w:val="20"/>
                        </w:rPr>
                        <w:t>oc</w:t>
                      </w:r>
                      <w:r w:rsidRPr="00813C16">
                        <w:rPr>
                          <w:rFonts w:ascii="Calibri" w:hAnsi="Calibri" w:cs="Calibri"/>
                          <w:color w:val="231F20"/>
                          <w:spacing w:val="-4"/>
                          <w:sz w:val="20"/>
                          <w:szCs w:val="20"/>
                        </w:rPr>
                        <w:t>ol</w:t>
                      </w:r>
                      <w:r w:rsidRPr="00813C16">
                        <w:rPr>
                          <w:rFonts w:ascii="Calibri" w:hAnsi="Calibri" w:cs="Calibri"/>
                          <w:color w:val="231F20"/>
                          <w:spacing w:val="-8"/>
                          <w:sz w:val="20"/>
                          <w:szCs w:val="20"/>
                        </w:rPr>
                        <w:t xml:space="preserve"> </w:t>
                      </w:r>
                      <w:r w:rsidRPr="00813C16">
                        <w:rPr>
                          <w:rFonts w:ascii="Calibri" w:hAnsi="Calibri" w:cs="Calibri"/>
                          <w:color w:val="231F20"/>
                          <w:spacing w:val="-2"/>
                          <w:sz w:val="20"/>
                          <w:szCs w:val="20"/>
                        </w:rPr>
                        <w:t>a</w:t>
                      </w:r>
                      <w:r w:rsidRPr="00813C16">
                        <w:rPr>
                          <w:rFonts w:ascii="Calibri" w:hAnsi="Calibri" w:cs="Calibri"/>
                          <w:color w:val="231F20"/>
                          <w:spacing w:val="-1"/>
                          <w:sz w:val="20"/>
                          <w:szCs w:val="20"/>
                        </w:rPr>
                        <w:t>nd</w:t>
                      </w:r>
                      <w:r w:rsidRPr="00813C16">
                        <w:rPr>
                          <w:rFonts w:ascii="Calibri" w:hAnsi="Calibri" w:cs="Calibri"/>
                          <w:color w:val="231F20"/>
                          <w:spacing w:val="-7"/>
                          <w:sz w:val="20"/>
                          <w:szCs w:val="20"/>
                        </w:rPr>
                        <w:t xml:space="preserve"> </w:t>
                      </w:r>
                      <w:r w:rsidRPr="00813C16">
                        <w:rPr>
                          <w:rFonts w:ascii="Calibri" w:hAnsi="Calibri" w:cs="Calibri"/>
                          <w:color w:val="231F20"/>
                          <w:spacing w:val="-4"/>
                          <w:sz w:val="20"/>
                          <w:szCs w:val="20"/>
                        </w:rPr>
                        <w:t>tea</w:t>
                      </w:r>
                      <w:r w:rsidRPr="00813C16">
                        <w:rPr>
                          <w:rFonts w:ascii="Calibri" w:hAnsi="Calibri" w:cs="Calibri"/>
                          <w:color w:val="231F20"/>
                          <w:spacing w:val="-3"/>
                          <w:sz w:val="20"/>
                          <w:szCs w:val="20"/>
                        </w:rPr>
                        <w:t>ch</w:t>
                      </w:r>
                      <w:r w:rsidRPr="00813C16">
                        <w:rPr>
                          <w:rFonts w:ascii="Calibri" w:hAnsi="Calibri" w:cs="Calibri"/>
                          <w:color w:val="231F20"/>
                          <w:spacing w:val="-8"/>
                          <w:sz w:val="20"/>
                          <w:szCs w:val="20"/>
                        </w:rPr>
                        <w:t xml:space="preserve"> </w:t>
                      </w:r>
                      <w:r w:rsidRPr="00813C16">
                        <w:rPr>
                          <w:rFonts w:ascii="Calibri" w:hAnsi="Calibri" w:cs="Calibri"/>
                          <w:color w:val="231F20"/>
                          <w:spacing w:val="-3"/>
                          <w:sz w:val="20"/>
                          <w:szCs w:val="20"/>
                        </w:rPr>
                        <w:t>t</w:t>
                      </w:r>
                      <w:r w:rsidRPr="00813C16">
                        <w:rPr>
                          <w:rFonts w:ascii="Calibri" w:hAnsi="Calibri" w:cs="Calibri"/>
                          <w:color w:val="231F20"/>
                          <w:spacing w:val="-2"/>
                          <w:sz w:val="20"/>
                          <w:szCs w:val="20"/>
                        </w:rPr>
                        <w:t>h</w:t>
                      </w:r>
                      <w:r w:rsidRPr="00813C16">
                        <w:rPr>
                          <w:rFonts w:ascii="Calibri" w:hAnsi="Calibri" w:cs="Calibri"/>
                          <w:color w:val="231F20"/>
                          <w:spacing w:val="-3"/>
                          <w:sz w:val="20"/>
                          <w:szCs w:val="20"/>
                        </w:rPr>
                        <w:t>is</w:t>
                      </w:r>
                      <w:r w:rsidRPr="00813C16">
                        <w:rPr>
                          <w:rFonts w:ascii="Calibri" w:hAnsi="Calibri" w:cs="Calibri"/>
                          <w:color w:val="231F20"/>
                          <w:spacing w:val="-7"/>
                          <w:sz w:val="20"/>
                          <w:szCs w:val="20"/>
                        </w:rPr>
                        <w:t xml:space="preserve"> </w:t>
                      </w:r>
                      <w:r w:rsidRPr="00813C16">
                        <w:rPr>
                          <w:rFonts w:ascii="Calibri" w:hAnsi="Calibri" w:cs="Calibri"/>
                          <w:color w:val="231F20"/>
                          <w:spacing w:val="-3"/>
                          <w:sz w:val="20"/>
                          <w:szCs w:val="20"/>
                        </w:rPr>
                        <w:t>p</w:t>
                      </w:r>
                      <w:r w:rsidRPr="00813C16">
                        <w:rPr>
                          <w:rFonts w:ascii="Calibri" w:hAnsi="Calibri" w:cs="Calibri"/>
                          <w:color w:val="231F20"/>
                          <w:spacing w:val="-4"/>
                          <w:sz w:val="20"/>
                          <w:szCs w:val="20"/>
                        </w:rPr>
                        <w:t>r</w:t>
                      </w:r>
                      <w:r w:rsidRPr="00813C16">
                        <w:rPr>
                          <w:rFonts w:ascii="Calibri" w:hAnsi="Calibri" w:cs="Calibri"/>
                          <w:color w:val="231F20"/>
                          <w:spacing w:val="-3"/>
                          <w:sz w:val="20"/>
                          <w:szCs w:val="20"/>
                        </w:rPr>
                        <w:t>o</w:t>
                      </w:r>
                      <w:r w:rsidRPr="00813C16">
                        <w:rPr>
                          <w:rFonts w:ascii="Calibri" w:hAnsi="Calibri" w:cs="Calibri"/>
                          <w:color w:val="231F20"/>
                          <w:spacing w:val="-4"/>
                          <w:sz w:val="20"/>
                          <w:szCs w:val="20"/>
                        </w:rPr>
                        <w:t>t</w:t>
                      </w:r>
                      <w:r w:rsidRPr="00813C16">
                        <w:rPr>
                          <w:rFonts w:ascii="Calibri" w:hAnsi="Calibri" w:cs="Calibri"/>
                          <w:color w:val="231F20"/>
                          <w:spacing w:val="-3"/>
                          <w:sz w:val="20"/>
                          <w:szCs w:val="20"/>
                        </w:rPr>
                        <w:t>oc</w:t>
                      </w:r>
                      <w:r w:rsidRPr="00813C16">
                        <w:rPr>
                          <w:rFonts w:ascii="Calibri" w:hAnsi="Calibri" w:cs="Calibri"/>
                          <w:color w:val="231F20"/>
                          <w:spacing w:val="-4"/>
                          <w:sz w:val="20"/>
                          <w:szCs w:val="20"/>
                        </w:rPr>
                        <w:t>ol</w:t>
                      </w:r>
                      <w:r w:rsidRPr="00813C16">
                        <w:rPr>
                          <w:rFonts w:ascii="Calibri" w:hAnsi="Calibri" w:cs="Calibri"/>
                          <w:color w:val="231F20"/>
                          <w:spacing w:val="-8"/>
                          <w:sz w:val="20"/>
                          <w:szCs w:val="20"/>
                        </w:rPr>
                        <w:t xml:space="preserve"> </w:t>
                      </w:r>
                      <w:r w:rsidRPr="00813C16">
                        <w:rPr>
                          <w:rFonts w:ascii="Calibri" w:hAnsi="Calibri" w:cs="Calibri"/>
                          <w:color w:val="231F20"/>
                          <w:spacing w:val="-4"/>
                          <w:sz w:val="20"/>
                          <w:szCs w:val="20"/>
                        </w:rPr>
                        <w:t>t</w:t>
                      </w:r>
                      <w:r w:rsidRPr="00813C16">
                        <w:rPr>
                          <w:rFonts w:ascii="Calibri" w:hAnsi="Calibri" w:cs="Calibri"/>
                          <w:color w:val="231F20"/>
                          <w:spacing w:val="-3"/>
                          <w:sz w:val="20"/>
                          <w:szCs w:val="20"/>
                        </w:rPr>
                        <w:t>o</w:t>
                      </w:r>
                      <w:r w:rsidRPr="00813C16">
                        <w:rPr>
                          <w:rFonts w:ascii="Calibri" w:hAnsi="Calibri" w:cs="Calibri"/>
                          <w:color w:val="231F20"/>
                          <w:spacing w:val="-7"/>
                          <w:sz w:val="20"/>
                          <w:szCs w:val="20"/>
                        </w:rPr>
                        <w:t xml:space="preserve"> </w:t>
                      </w:r>
                      <w:r w:rsidRPr="00813C16">
                        <w:rPr>
                          <w:rFonts w:ascii="Calibri" w:hAnsi="Calibri" w:cs="Calibri"/>
                          <w:color w:val="231F20"/>
                          <w:spacing w:val="-1"/>
                          <w:sz w:val="20"/>
                          <w:szCs w:val="20"/>
                        </w:rPr>
                        <w:t>new</w:t>
                      </w:r>
                      <w:r w:rsidRPr="00813C16">
                        <w:rPr>
                          <w:rFonts w:ascii="Calibri" w:hAnsi="Calibri" w:cs="Calibri"/>
                          <w:color w:val="231F20"/>
                          <w:spacing w:val="-8"/>
                          <w:sz w:val="20"/>
                          <w:szCs w:val="20"/>
                        </w:rPr>
                        <w:t xml:space="preserve"> </w:t>
                      </w:r>
                      <w:r w:rsidRPr="00813C16">
                        <w:rPr>
                          <w:rFonts w:ascii="Calibri" w:hAnsi="Calibri" w:cs="Calibri"/>
                          <w:color w:val="231F20"/>
                          <w:spacing w:val="-2"/>
                          <w:sz w:val="20"/>
                          <w:szCs w:val="20"/>
                        </w:rPr>
                        <w:t>m</w:t>
                      </w:r>
                      <w:r w:rsidRPr="00813C16">
                        <w:rPr>
                          <w:rFonts w:ascii="Calibri" w:hAnsi="Calibri" w:cs="Calibri"/>
                          <w:color w:val="231F20"/>
                          <w:spacing w:val="-3"/>
                          <w:sz w:val="20"/>
                          <w:szCs w:val="20"/>
                        </w:rPr>
                        <w:t>e</w:t>
                      </w:r>
                      <w:r w:rsidRPr="00813C16">
                        <w:rPr>
                          <w:rFonts w:ascii="Calibri" w:hAnsi="Calibri" w:cs="Calibri"/>
                          <w:color w:val="231F20"/>
                          <w:spacing w:val="-2"/>
                          <w:sz w:val="20"/>
                          <w:szCs w:val="20"/>
                        </w:rPr>
                        <w:t>mb</w:t>
                      </w:r>
                      <w:r w:rsidRPr="00813C16">
                        <w:rPr>
                          <w:rFonts w:ascii="Calibri" w:hAnsi="Calibri" w:cs="Calibri"/>
                          <w:color w:val="231F20"/>
                          <w:spacing w:val="-3"/>
                          <w:sz w:val="20"/>
                          <w:szCs w:val="20"/>
                        </w:rPr>
                        <w:t>ers?</w:t>
                      </w:r>
                    </w:p>
                    <w:p w14:paraId="699D3652" w14:textId="77777777" w:rsidR="0080420F" w:rsidRDefault="0080420F" w:rsidP="008B460D"/>
                  </w:txbxContent>
                </v:textbox>
              </v:shape>
            </w:pict>
          </mc:Fallback>
        </mc:AlternateContent>
      </w:r>
      <w:r w:rsidRPr="0055205C">
        <w:rPr>
          <w:rStyle w:val="Heading1Char"/>
          <w:noProof/>
        </w:rPr>
        <mc:AlternateContent>
          <mc:Choice Requires="wps">
            <w:drawing>
              <wp:anchor distT="0" distB="0" distL="114300" distR="114300" simplePos="0" relativeHeight="251830272" behindDoc="0" locked="0" layoutInCell="1" allowOverlap="1" wp14:anchorId="4FFD65FC" wp14:editId="79B9CC78">
                <wp:simplePos x="0" y="0"/>
                <wp:positionH relativeFrom="column">
                  <wp:posOffset>13648</wp:posOffset>
                </wp:positionH>
                <wp:positionV relativeFrom="paragraph">
                  <wp:posOffset>265913</wp:posOffset>
                </wp:positionV>
                <wp:extent cx="3827780" cy="5308866"/>
                <wp:effectExtent l="2540" t="0" r="22860" b="2286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80" cy="5308866"/>
                        </a:xfrm>
                        <a:prstGeom prst="rect">
                          <a:avLst/>
                        </a:prstGeom>
                        <a:solidFill>
                          <a:srgbClr val="FFFFFF"/>
                        </a:solidFill>
                        <a:ln w="9525">
                          <a:solidFill>
                            <a:srgbClr val="000000"/>
                          </a:solidFill>
                          <a:miter lim="800000"/>
                          <a:headEnd/>
                          <a:tailEnd/>
                        </a:ln>
                      </wps:spPr>
                      <wps:txbx>
                        <w:txbxContent>
                          <w:p w14:paraId="70E59659" w14:textId="77777777"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A</w:t>
                            </w:r>
                            <w:r w:rsidRPr="00E43A5F">
                              <w:rPr>
                                <w:rFonts w:ascii="Lucida Sans" w:hAnsi="Lucida Sans" w:cs="Lucida Sans"/>
                                <w:b/>
                                <w:bCs/>
                                <w:color w:val="005481"/>
                                <w:spacing w:val="-2"/>
                                <w:sz w:val="21"/>
                                <w:szCs w:val="21"/>
                              </w:rPr>
                              <w:t>r</w:t>
                            </w:r>
                            <w:r w:rsidRPr="00E43A5F">
                              <w:rPr>
                                <w:rFonts w:ascii="Lucida Sans" w:hAnsi="Lucida Sans" w:cs="Lucida Sans"/>
                                <w:b/>
                                <w:bCs/>
                                <w:color w:val="005481"/>
                                <w:spacing w:val="-1"/>
                                <w:sz w:val="21"/>
                                <w:szCs w:val="21"/>
                              </w:rPr>
                              <w:t>e</w:t>
                            </w:r>
                            <w:r w:rsidRPr="00E43A5F">
                              <w:rPr>
                                <w:rFonts w:ascii="Lucida Sans" w:hAnsi="Lucida Sans" w:cs="Lucida Sans"/>
                                <w:b/>
                                <w:bCs/>
                                <w:color w:val="005481"/>
                                <w:spacing w:val="-15"/>
                                <w:sz w:val="21"/>
                                <w:szCs w:val="21"/>
                              </w:rPr>
                              <w:t xml:space="preserve"> </w:t>
                            </w:r>
                            <w:r w:rsidRPr="00E43A5F">
                              <w:rPr>
                                <w:rFonts w:ascii="Lucida Sans" w:hAnsi="Lucida Sans" w:cs="Lucida Sans"/>
                                <w:b/>
                                <w:bCs/>
                                <w:color w:val="005481"/>
                                <w:spacing w:val="-1"/>
                                <w:sz w:val="21"/>
                                <w:szCs w:val="21"/>
                              </w:rPr>
                              <w:t>c</w:t>
                            </w:r>
                            <w:r w:rsidRPr="00E43A5F">
                              <w:rPr>
                                <w:rFonts w:ascii="Lucida Sans" w:hAnsi="Lucida Sans" w:cs="Lucida Sans"/>
                                <w:b/>
                                <w:bCs/>
                                <w:color w:val="005481"/>
                                <w:spacing w:val="-2"/>
                                <w:sz w:val="21"/>
                                <w:szCs w:val="21"/>
                              </w:rPr>
                              <w:t>lu</w:t>
                            </w:r>
                            <w:r w:rsidRPr="00E43A5F">
                              <w:rPr>
                                <w:rFonts w:ascii="Lucida Sans" w:hAnsi="Lucida Sans" w:cs="Lucida Sans"/>
                                <w:b/>
                                <w:bCs/>
                                <w:color w:val="005481"/>
                                <w:spacing w:val="-1"/>
                                <w:sz w:val="21"/>
                                <w:szCs w:val="21"/>
                              </w:rPr>
                              <w:t>b</w:t>
                            </w:r>
                            <w:r w:rsidRPr="00E43A5F">
                              <w:rPr>
                                <w:rFonts w:ascii="Lucida Sans" w:hAnsi="Lucida Sans" w:cs="Lucida Sans"/>
                                <w:b/>
                                <w:bCs/>
                                <w:color w:val="005481"/>
                                <w:spacing w:val="-14"/>
                                <w:sz w:val="21"/>
                                <w:szCs w:val="21"/>
                              </w:rPr>
                              <w:t xml:space="preserve"> </w:t>
                            </w:r>
                            <w:r w:rsidRPr="00E43A5F">
                              <w:rPr>
                                <w:rFonts w:ascii="Lucida Sans" w:hAnsi="Lucida Sans" w:cs="Lucida Sans"/>
                                <w:b/>
                                <w:bCs/>
                                <w:color w:val="005481"/>
                                <w:spacing w:val="-2"/>
                                <w:sz w:val="21"/>
                                <w:szCs w:val="21"/>
                              </w:rPr>
                              <w:t>m</w:t>
                            </w:r>
                            <w:r w:rsidRPr="00E43A5F">
                              <w:rPr>
                                <w:rFonts w:ascii="Lucida Sans" w:hAnsi="Lucida Sans" w:cs="Lucida Sans"/>
                                <w:b/>
                                <w:bCs/>
                                <w:color w:val="005481"/>
                                <w:spacing w:val="-1"/>
                                <w:sz w:val="21"/>
                                <w:szCs w:val="21"/>
                              </w:rPr>
                              <w:t>eet</w:t>
                            </w:r>
                            <w:r w:rsidRPr="00E43A5F">
                              <w:rPr>
                                <w:rFonts w:ascii="Lucida Sans" w:hAnsi="Lucida Sans" w:cs="Lucida Sans"/>
                                <w:b/>
                                <w:bCs/>
                                <w:color w:val="005481"/>
                                <w:spacing w:val="-2"/>
                                <w:sz w:val="21"/>
                                <w:szCs w:val="21"/>
                              </w:rPr>
                              <w:t>in</w:t>
                            </w:r>
                            <w:r w:rsidRPr="00E43A5F">
                              <w:rPr>
                                <w:rFonts w:ascii="Lucida Sans" w:hAnsi="Lucida Sans" w:cs="Lucida Sans"/>
                                <w:b/>
                                <w:bCs/>
                                <w:color w:val="005481"/>
                                <w:spacing w:val="-1"/>
                                <w:sz w:val="21"/>
                                <w:szCs w:val="21"/>
                              </w:rPr>
                              <w:t>g</w:t>
                            </w:r>
                            <w:r w:rsidRPr="00E43A5F">
                              <w:rPr>
                                <w:rFonts w:ascii="Lucida Sans" w:hAnsi="Lucida Sans" w:cs="Lucida Sans"/>
                                <w:b/>
                                <w:bCs/>
                                <w:color w:val="005481"/>
                                <w:spacing w:val="-2"/>
                                <w:sz w:val="21"/>
                                <w:szCs w:val="21"/>
                              </w:rPr>
                              <w:t>s</w:t>
                            </w:r>
                          </w:p>
                          <w:p w14:paraId="32C5B896"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7"/>
                                <w:position w:val="2"/>
                                <w:sz w:val="18"/>
                                <w:szCs w:val="18"/>
                              </w:rPr>
                              <w:t></w:t>
                            </w:r>
                            <w:r>
                              <w:rPr>
                                <w:rFonts w:ascii="Calibri" w:hAnsi="Calibri" w:cs="Calibri"/>
                                <w:color w:val="231F20"/>
                                <w:spacing w:val="-2"/>
                                <w:sz w:val="21"/>
                                <w:szCs w:val="21"/>
                              </w:rPr>
                              <w:t>W</w:t>
                            </w:r>
                            <w:r w:rsidRPr="00E43A5F">
                              <w:rPr>
                                <w:rFonts w:ascii="Calibri" w:hAnsi="Calibri" w:cs="Calibri"/>
                                <w:color w:val="231F20"/>
                                <w:spacing w:val="-3"/>
                                <w:sz w:val="21"/>
                                <w:szCs w:val="21"/>
                              </w:rPr>
                              <w:t>ell</w:t>
                            </w:r>
                            <w:r w:rsidRPr="00E43A5F">
                              <w:rPr>
                                <w:rFonts w:ascii="Calibri" w:hAnsi="Calibri" w:cs="Calibri"/>
                                <w:color w:val="231F20"/>
                                <w:spacing w:val="-10"/>
                                <w:sz w:val="21"/>
                                <w:szCs w:val="21"/>
                              </w:rPr>
                              <w:t xml:space="preserve"> </w:t>
                            </w:r>
                            <w:r w:rsidRPr="00E43A5F">
                              <w:rPr>
                                <w:rFonts w:ascii="Calibri" w:hAnsi="Calibri" w:cs="Calibri"/>
                                <w:color w:val="231F20"/>
                                <w:spacing w:val="-2"/>
                                <w:sz w:val="21"/>
                                <w:szCs w:val="21"/>
                              </w:rPr>
                              <w:t>o</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g</w:t>
                            </w:r>
                            <w:r w:rsidRPr="00E43A5F">
                              <w:rPr>
                                <w:rFonts w:ascii="Calibri" w:hAnsi="Calibri" w:cs="Calibri"/>
                                <w:color w:val="231F20"/>
                                <w:spacing w:val="-3"/>
                                <w:sz w:val="21"/>
                                <w:szCs w:val="21"/>
                              </w:rPr>
                              <w:t>a</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zed</w:t>
                            </w:r>
                            <w:r w:rsidRPr="00E43A5F">
                              <w:rPr>
                                <w:rFonts w:ascii="Calibri" w:hAnsi="Calibri" w:cs="Calibri"/>
                                <w:color w:val="231F20"/>
                                <w:spacing w:val="-3"/>
                                <w:sz w:val="21"/>
                                <w:szCs w:val="21"/>
                              </w:rPr>
                              <w:t>?</w:t>
                            </w:r>
                          </w:p>
                          <w:p w14:paraId="66472DD4"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2"/>
                                <w:position w:val="2"/>
                                <w:sz w:val="18"/>
                                <w:szCs w:val="18"/>
                              </w:rPr>
                              <w:t></w:t>
                            </w:r>
                            <w:r>
                              <w:rPr>
                                <w:rFonts w:ascii="Calibri" w:hAnsi="Calibri" w:cs="Calibri"/>
                                <w:color w:val="231F20"/>
                                <w:spacing w:val="-3"/>
                                <w:sz w:val="21"/>
                                <w:szCs w:val="21"/>
                              </w:rPr>
                              <w:t>P</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oduc</w:t>
                            </w:r>
                            <w:r w:rsidRPr="00E43A5F">
                              <w:rPr>
                                <w:rFonts w:ascii="Calibri" w:hAnsi="Calibri" w:cs="Calibri"/>
                                <w:color w:val="231F20"/>
                                <w:spacing w:val="-3"/>
                                <w:sz w:val="21"/>
                                <w:szCs w:val="21"/>
                              </w:rPr>
                              <w:t>tive?</w:t>
                            </w:r>
                          </w:p>
                          <w:p w14:paraId="53B607F7"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4"/>
                                <w:position w:val="2"/>
                                <w:sz w:val="18"/>
                                <w:szCs w:val="18"/>
                              </w:rPr>
                              <w:t></w:t>
                            </w:r>
                            <w:r>
                              <w:rPr>
                                <w:rFonts w:ascii="Calibri" w:hAnsi="Calibri" w:cs="Calibri"/>
                                <w:color w:val="231F20"/>
                                <w:spacing w:val="-2"/>
                                <w:sz w:val="21"/>
                                <w:szCs w:val="21"/>
                              </w:rPr>
                              <w:t>R</w:t>
                            </w:r>
                            <w:r w:rsidRPr="00E43A5F">
                              <w:rPr>
                                <w:rFonts w:ascii="Calibri" w:hAnsi="Calibri" w:cs="Calibri"/>
                                <w:color w:val="231F20"/>
                                <w:spacing w:val="-2"/>
                                <w:sz w:val="21"/>
                                <w:szCs w:val="21"/>
                              </w:rPr>
                              <w:t>u</w:t>
                            </w:r>
                            <w:r w:rsidRPr="00E43A5F">
                              <w:rPr>
                                <w:rFonts w:ascii="Calibri" w:hAnsi="Calibri" w:cs="Calibri"/>
                                <w:color w:val="231F20"/>
                                <w:spacing w:val="-1"/>
                                <w:sz w:val="21"/>
                                <w:szCs w:val="21"/>
                              </w:rPr>
                              <w:t>n</w:t>
                            </w:r>
                            <w:r w:rsidRPr="00E43A5F">
                              <w:rPr>
                                <w:rFonts w:ascii="Calibri" w:hAnsi="Calibri" w:cs="Calibri"/>
                                <w:color w:val="231F20"/>
                                <w:spacing w:val="-9"/>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9"/>
                                <w:sz w:val="21"/>
                                <w:szCs w:val="21"/>
                              </w:rPr>
                              <w:t xml:space="preserve"> </w:t>
                            </w:r>
                            <w:r w:rsidRPr="00E43A5F">
                              <w:rPr>
                                <w:rFonts w:ascii="Calibri" w:hAnsi="Calibri" w:cs="Calibri"/>
                                <w:color w:val="231F20"/>
                                <w:spacing w:val="-4"/>
                                <w:sz w:val="21"/>
                                <w:szCs w:val="21"/>
                              </w:rPr>
                              <w:t>ti</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e?</w:t>
                            </w:r>
                          </w:p>
                          <w:p w14:paraId="095C626E"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4"/>
                                <w:position w:val="2"/>
                                <w:sz w:val="18"/>
                                <w:szCs w:val="18"/>
                              </w:rPr>
                              <w:t></w:t>
                            </w:r>
                            <w:r>
                              <w:rPr>
                                <w:rFonts w:ascii="Calibri" w:hAnsi="Calibri" w:cs="Calibri"/>
                                <w:color w:val="231F20"/>
                                <w:spacing w:val="-2"/>
                                <w:sz w:val="21"/>
                                <w:szCs w:val="21"/>
                              </w:rPr>
                              <w:t>F</w:t>
                            </w:r>
                            <w:r w:rsidRPr="00E43A5F">
                              <w:rPr>
                                <w:rFonts w:ascii="Calibri" w:hAnsi="Calibri" w:cs="Calibri"/>
                                <w:color w:val="231F20"/>
                                <w:spacing w:val="-1"/>
                                <w:sz w:val="21"/>
                                <w:szCs w:val="21"/>
                              </w:rPr>
                              <w:t>ocu</w:t>
                            </w:r>
                            <w:r w:rsidRPr="00E43A5F">
                              <w:rPr>
                                <w:rFonts w:ascii="Calibri" w:hAnsi="Calibri" w:cs="Calibri"/>
                                <w:color w:val="231F20"/>
                                <w:spacing w:val="-2"/>
                                <w:sz w:val="21"/>
                                <w:szCs w:val="21"/>
                              </w:rPr>
                              <w:t>se</w:t>
                            </w:r>
                            <w:r w:rsidRPr="00E43A5F">
                              <w:rPr>
                                <w:rFonts w:ascii="Calibri" w:hAnsi="Calibri" w:cs="Calibri"/>
                                <w:color w:val="231F20"/>
                                <w:spacing w:val="-1"/>
                                <w:sz w:val="21"/>
                                <w:szCs w:val="21"/>
                              </w:rPr>
                              <w:t>d</w:t>
                            </w:r>
                            <w:r w:rsidRPr="00E43A5F">
                              <w:rPr>
                                <w:rFonts w:ascii="Calibri" w:hAnsi="Calibri" w:cs="Calibri"/>
                                <w:color w:val="231F20"/>
                                <w:spacing w:val="-9"/>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9"/>
                                <w:sz w:val="21"/>
                                <w:szCs w:val="21"/>
                              </w:rPr>
                              <w:t xml:space="preserve"> </w:t>
                            </w:r>
                            <w:r w:rsidRPr="00E43A5F">
                              <w:rPr>
                                <w:rFonts w:ascii="Calibri" w:hAnsi="Calibri" w:cs="Calibri"/>
                                <w:color w:val="231F20"/>
                                <w:spacing w:val="-1"/>
                                <w:sz w:val="21"/>
                                <w:szCs w:val="21"/>
                              </w:rPr>
                              <w:t>m</w:t>
                            </w:r>
                            <w:r w:rsidRPr="00E43A5F">
                              <w:rPr>
                                <w:rFonts w:ascii="Calibri" w:hAnsi="Calibri" w:cs="Calibri"/>
                                <w:color w:val="231F20"/>
                                <w:spacing w:val="-2"/>
                                <w:sz w:val="21"/>
                                <w:szCs w:val="21"/>
                              </w:rPr>
                              <w:t>e</w:t>
                            </w:r>
                            <w:r w:rsidRPr="00E43A5F">
                              <w:rPr>
                                <w:rFonts w:ascii="Calibri" w:hAnsi="Calibri" w:cs="Calibri"/>
                                <w:color w:val="231F20"/>
                                <w:spacing w:val="-1"/>
                                <w:sz w:val="21"/>
                                <w:szCs w:val="21"/>
                              </w:rPr>
                              <w:t>mb</w:t>
                            </w:r>
                            <w:r w:rsidRPr="00E43A5F">
                              <w:rPr>
                                <w:rFonts w:ascii="Calibri" w:hAnsi="Calibri" w:cs="Calibri"/>
                                <w:color w:val="231F20"/>
                                <w:spacing w:val="-2"/>
                                <w:sz w:val="21"/>
                                <w:szCs w:val="21"/>
                              </w:rPr>
                              <w:t>ers’</w:t>
                            </w:r>
                            <w:r w:rsidRPr="00E43A5F">
                              <w:rPr>
                                <w:rFonts w:ascii="Calibri" w:hAnsi="Calibri" w:cs="Calibri"/>
                                <w:color w:val="231F20"/>
                                <w:spacing w:val="-9"/>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duc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8"/>
                                <w:sz w:val="21"/>
                                <w:szCs w:val="21"/>
                              </w:rPr>
                              <w:t xml:space="preserve"> </w:t>
                            </w:r>
                            <w:r w:rsidRPr="00E43A5F">
                              <w:rPr>
                                <w:rFonts w:ascii="Calibri" w:hAnsi="Calibri" w:cs="Calibri"/>
                                <w:color w:val="231F20"/>
                                <w:spacing w:val="-3"/>
                                <w:sz w:val="21"/>
                                <w:szCs w:val="21"/>
                              </w:rPr>
                              <w:t>go</w:t>
                            </w:r>
                            <w:r w:rsidRPr="00E43A5F">
                              <w:rPr>
                                <w:rFonts w:ascii="Calibri" w:hAnsi="Calibri" w:cs="Calibri"/>
                                <w:color w:val="231F20"/>
                                <w:spacing w:val="-4"/>
                                <w:sz w:val="21"/>
                                <w:szCs w:val="21"/>
                              </w:rPr>
                              <w:t>als?</w:t>
                            </w:r>
                          </w:p>
                          <w:p w14:paraId="3838C551"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1"/>
                                <w:sz w:val="21"/>
                                <w:szCs w:val="21"/>
                              </w:rPr>
                              <w:t>Pl</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nned</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ud</w:t>
                            </w:r>
                            <w:r w:rsidRPr="00E43A5F">
                              <w:rPr>
                                <w:rFonts w:ascii="Calibri" w:hAnsi="Calibri" w:cs="Calibri"/>
                                <w:color w:val="231F20"/>
                                <w:spacing w:val="-3"/>
                                <w:sz w:val="21"/>
                                <w:szCs w:val="21"/>
                              </w:rPr>
                              <w:t>e</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xc</w:t>
                            </w:r>
                            <w:r w:rsidRPr="00E43A5F">
                              <w:rPr>
                                <w:rFonts w:ascii="Calibri" w:hAnsi="Calibri" w:cs="Calibri"/>
                                <w:color w:val="231F20"/>
                                <w:spacing w:val="-3"/>
                                <w:sz w:val="21"/>
                                <w:szCs w:val="21"/>
                              </w:rPr>
                              <w:t>iti</w:t>
                            </w:r>
                            <w:r w:rsidRPr="00E43A5F">
                              <w:rPr>
                                <w:rFonts w:ascii="Calibri" w:hAnsi="Calibri" w:cs="Calibri"/>
                                <w:color w:val="231F20"/>
                                <w:spacing w:val="-2"/>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hem</w:t>
                            </w:r>
                            <w:r w:rsidRPr="00E43A5F">
                              <w:rPr>
                                <w:rFonts w:ascii="Calibri" w:hAnsi="Calibri" w:cs="Calibri"/>
                                <w:color w:val="231F20"/>
                                <w:spacing w:val="-2"/>
                                <w:sz w:val="21"/>
                                <w:szCs w:val="21"/>
                              </w:rPr>
                              <w:t>es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hough</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p</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ovo</w:t>
                            </w:r>
                            <w:r w:rsidRPr="00E43A5F">
                              <w:rPr>
                                <w:rFonts w:ascii="Calibri" w:hAnsi="Calibri" w:cs="Calibri"/>
                                <w:color w:val="231F20"/>
                                <w:spacing w:val="-3"/>
                                <w:sz w:val="21"/>
                                <w:szCs w:val="21"/>
                              </w:rPr>
                              <w:t>ki</w:t>
                            </w:r>
                            <w:r w:rsidRPr="00E43A5F">
                              <w:rPr>
                                <w:rFonts w:ascii="Calibri" w:hAnsi="Calibri" w:cs="Calibri"/>
                                <w:color w:val="231F20"/>
                                <w:spacing w:val="-2"/>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5"/>
                                <w:sz w:val="21"/>
                                <w:szCs w:val="21"/>
                              </w:rPr>
                              <w:t>Ta</w:t>
                            </w:r>
                            <w:r w:rsidRPr="00E43A5F">
                              <w:rPr>
                                <w:rFonts w:ascii="Calibri" w:hAnsi="Calibri" w:cs="Calibri"/>
                                <w:color w:val="231F20"/>
                                <w:spacing w:val="-4"/>
                                <w:sz w:val="21"/>
                                <w:szCs w:val="21"/>
                              </w:rPr>
                              <w:t>bl</w:t>
                            </w:r>
                            <w:r w:rsidRPr="00E43A5F">
                              <w:rPr>
                                <w:rFonts w:ascii="Calibri" w:hAnsi="Calibri" w:cs="Calibri"/>
                                <w:color w:val="231F20"/>
                                <w:spacing w:val="-5"/>
                                <w:sz w:val="21"/>
                                <w:szCs w:val="21"/>
                              </w:rPr>
                              <w:t>e</w:t>
                            </w:r>
                            <w:r w:rsidRPr="00E43A5F">
                              <w:rPr>
                                <w:rFonts w:ascii="Calibri" w:hAnsi="Calibri" w:cs="Calibri"/>
                                <w:color w:val="231F20"/>
                                <w:spacing w:val="-7"/>
                                <w:sz w:val="21"/>
                                <w:szCs w:val="21"/>
                              </w:rPr>
                              <w:t xml:space="preserve"> </w:t>
                            </w:r>
                            <w:r w:rsidRPr="00E43A5F">
                              <w:rPr>
                                <w:rFonts w:ascii="Calibri" w:hAnsi="Calibri" w:cs="Calibri"/>
                                <w:color w:val="231F20"/>
                                <w:spacing w:val="-5"/>
                                <w:sz w:val="21"/>
                                <w:szCs w:val="21"/>
                              </w:rPr>
                              <w:t>T</w:t>
                            </w:r>
                            <w:r w:rsidRPr="00E43A5F">
                              <w:rPr>
                                <w:rFonts w:ascii="Calibri" w:hAnsi="Calibri" w:cs="Calibri"/>
                                <w:color w:val="231F20"/>
                                <w:spacing w:val="-4"/>
                                <w:sz w:val="21"/>
                                <w:szCs w:val="21"/>
                              </w:rPr>
                              <w:t>op</w:t>
                            </w:r>
                            <w:r w:rsidRPr="00E43A5F">
                              <w:rPr>
                                <w:rFonts w:ascii="Calibri" w:hAnsi="Calibri" w:cs="Calibri"/>
                                <w:color w:val="231F20"/>
                                <w:spacing w:val="-5"/>
                                <w:sz w:val="21"/>
                                <w:szCs w:val="21"/>
                              </w:rPr>
                              <w:t>i</w:t>
                            </w:r>
                            <w:r w:rsidRPr="00E43A5F">
                              <w:rPr>
                                <w:rFonts w:ascii="Calibri" w:hAnsi="Calibri" w:cs="Calibri"/>
                                <w:color w:val="231F20"/>
                                <w:spacing w:val="-4"/>
                                <w:sz w:val="21"/>
                                <w:szCs w:val="21"/>
                              </w:rPr>
                              <w:t>c</w:t>
                            </w:r>
                            <w:r w:rsidRPr="00E43A5F">
                              <w:rPr>
                                <w:rFonts w:ascii="Calibri" w:hAnsi="Calibri" w:cs="Calibri"/>
                                <w:color w:val="231F20"/>
                                <w:spacing w:val="-5"/>
                                <w:sz w:val="21"/>
                                <w:szCs w:val="21"/>
                              </w:rPr>
                              <w:t>s™</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sessi</w:t>
                            </w:r>
                            <w:r w:rsidRPr="00E43A5F">
                              <w:rPr>
                                <w:rFonts w:ascii="Calibri" w:hAnsi="Calibri" w:cs="Calibri"/>
                                <w:color w:val="231F20"/>
                                <w:spacing w:val="-3"/>
                                <w:sz w:val="21"/>
                                <w:szCs w:val="21"/>
                              </w:rPr>
                              <w:t>on</w:t>
                            </w:r>
                            <w:r w:rsidRPr="00E43A5F">
                              <w:rPr>
                                <w:rFonts w:ascii="Calibri" w:hAnsi="Calibri" w:cs="Calibri"/>
                                <w:color w:val="231F20"/>
                                <w:spacing w:val="-4"/>
                                <w:sz w:val="21"/>
                                <w:szCs w:val="21"/>
                              </w:rPr>
                              <w:t>s?</w:t>
                            </w:r>
                          </w:p>
                          <w:p w14:paraId="74F68678" w14:textId="77777777"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Do</w:t>
                            </w:r>
                            <w:r w:rsidRPr="00E43A5F">
                              <w:rPr>
                                <w:rFonts w:ascii="Lucida Sans" w:hAnsi="Lucida Sans" w:cs="Lucida Sans"/>
                                <w:b/>
                                <w:bCs/>
                                <w:color w:val="005481"/>
                                <w:spacing w:val="-13"/>
                                <w:sz w:val="21"/>
                                <w:szCs w:val="21"/>
                              </w:rPr>
                              <w:t xml:space="preserve"> </w:t>
                            </w:r>
                            <w:r w:rsidRPr="00E43A5F">
                              <w:rPr>
                                <w:rFonts w:ascii="Lucida Sans" w:hAnsi="Lucida Sans" w:cs="Lucida Sans"/>
                                <w:b/>
                                <w:bCs/>
                                <w:color w:val="005481"/>
                                <w:spacing w:val="-2"/>
                                <w:sz w:val="21"/>
                                <w:szCs w:val="21"/>
                              </w:rPr>
                              <w:t>m</w:t>
                            </w:r>
                            <w:r w:rsidRPr="00E43A5F">
                              <w:rPr>
                                <w:rFonts w:ascii="Lucida Sans" w:hAnsi="Lucida Sans" w:cs="Lucida Sans"/>
                                <w:b/>
                                <w:bCs/>
                                <w:color w:val="005481"/>
                                <w:spacing w:val="-1"/>
                                <w:sz w:val="21"/>
                                <w:szCs w:val="21"/>
                              </w:rPr>
                              <w:t>e</w:t>
                            </w:r>
                            <w:r w:rsidRPr="00E43A5F">
                              <w:rPr>
                                <w:rFonts w:ascii="Lucida Sans" w:hAnsi="Lucida Sans" w:cs="Lucida Sans"/>
                                <w:b/>
                                <w:bCs/>
                                <w:color w:val="005481"/>
                                <w:spacing w:val="-2"/>
                                <w:sz w:val="21"/>
                                <w:szCs w:val="21"/>
                              </w:rPr>
                              <w:t>m</w:t>
                            </w:r>
                            <w:r w:rsidRPr="00E43A5F">
                              <w:rPr>
                                <w:rFonts w:ascii="Lucida Sans" w:hAnsi="Lucida Sans" w:cs="Lucida Sans"/>
                                <w:b/>
                                <w:bCs/>
                                <w:color w:val="005481"/>
                                <w:spacing w:val="-1"/>
                                <w:sz w:val="21"/>
                                <w:szCs w:val="21"/>
                              </w:rPr>
                              <w:t>be</w:t>
                            </w:r>
                            <w:r w:rsidRPr="00E43A5F">
                              <w:rPr>
                                <w:rFonts w:ascii="Lucida Sans" w:hAnsi="Lucida Sans" w:cs="Lucida Sans"/>
                                <w:b/>
                                <w:bCs/>
                                <w:color w:val="005481"/>
                                <w:spacing w:val="-2"/>
                                <w:sz w:val="21"/>
                                <w:szCs w:val="21"/>
                              </w:rPr>
                              <w:t>rs</w:t>
                            </w:r>
                            <w:r w:rsidRPr="00E43A5F">
                              <w:rPr>
                                <w:rFonts w:ascii="Lucida Sans" w:hAnsi="Lucida Sans" w:cs="Lucida Sans"/>
                                <w:b/>
                                <w:bCs/>
                                <w:color w:val="005481"/>
                                <w:spacing w:val="-13"/>
                                <w:sz w:val="21"/>
                                <w:szCs w:val="21"/>
                              </w:rPr>
                              <w:t xml:space="preserve"> </w:t>
                            </w:r>
                            <w:r w:rsidRPr="00E43A5F">
                              <w:rPr>
                                <w:rFonts w:ascii="Lucida Sans" w:hAnsi="Lucida Sans" w:cs="Lucida Sans"/>
                                <w:b/>
                                <w:bCs/>
                                <w:color w:val="005481"/>
                                <w:spacing w:val="-4"/>
                                <w:sz w:val="21"/>
                                <w:szCs w:val="21"/>
                              </w:rPr>
                              <w:t>r</w:t>
                            </w:r>
                            <w:r w:rsidRPr="00E43A5F">
                              <w:rPr>
                                <w:rFonts w:ascii="Lucida Sans" w:hAnsi="Lucida Sans" w:cs="Lucida Sans"/>
                                <w:b/>
                                <w:bCs/>
                                <w:color w:val="005481"/>
                                <w:spacing w:val="-3"/>
                                <w:sz w:val="21"/>
                                <w:szCs w:val="21"/>
                              </w:rPr>
                              <w:t>ece</w:t>
                            </w:r>
                            <w:r w:rsidRPr="00E43A5F">
                              <w:rPr>
                                <w:rFonts w:ascii="Lucida Sans" w:hAnsi="Lucida Sans" w:cs="Lucida Sans"/>
                                <w:b/>
                                <w:bCs/>
                                <w:color w:val="005481"/>
                                <w:spacing w:val="-4"/>
                                <w:sz w:val="21"/>
                                <w:szCs w:val="21"/>
                              </w:rPr>
                              <w:t>i</w:t>
                            </w:r>
                            <w:r w:rsidRPr="00E43A5F">
                              <w:rPr>
                                <w:rFonts w:ascii="Lucida Sans" w:hAnsi="Lucida Sans" w:cs="Lucida Sans"/>
                                <w:b/>
                                <w:bCs/>
                                <w:color w:val="005481"/>
                                <w:spacing w:val="-3"/>
                                <w:sz w:val="21"/>
                                <w:szCs w:val="21"/>
                              </w:rPr>
                              <w:t>ve</w:t>
                            </w:r>
                          </w:p>
                          <w:p w14:paraId="3091A5D3" w14:textId="77777777" w:rsidR="0080420F" w:rsidRPr="00E43A5F" w:rsidRDefault="0080420F" w:rsidP="008B460D">
                            <w:pPr>
                              <w:kinsoku w:val="0"/>
                              <w:overflowPunct w:val="0"/>
                              <w:autoSpaceDE w:val="0"/>
                              <w:autoSpaceDN w:val="0"/>
                              <w:adjustRightInd w:val="0"/>
                              <w:spacing w:after="0" w:line="300" w:lineRule="auto"/>
                              <w:ind w:left="476" w:right="230" w:hanging="274"/>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2"/>
                                <w:position w:val="2"/>
                                <w:sz w:val="18"/>
                                <w:szCs w:val="18"/>
                              </w:rPr>
                              <w:t></w:t>
                            </w:r>
                            <w:r>
                              <w:rPr>
                                <w:rFonts w:ascii="Calibri" w:hAnsi="Calibri" w:cs="Calibri"/>
                                <w:color w:val="231F20"/>
                                <w:spacing w:val="-2"/>
                                <w:sz w:val="21"/>
                                <w:szCs w:val="21"/>
                              </w:rPr>
                              <w:t>Ef</w:t>
                            </w:r>
                            <w:r w:rsidRPr="00E43A5F">
                              <w:rPr>
                                <w:rFonts w:ascii="Calibri" w:hAnsi="Calibri" w:cs="Calibri"/>
                                <w:color w:val="231F20"/>
                                <w:spacing w:val="-2"/>
                                <w:sz w:val="21"/>
                                <w:szCs w:val="21"/>
                              </w:rPr>
                              <w:t>fe</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ti</w:t>
                            </w:r>
                            <w:r w:rsidRPr="00E43A5F">
                              <w:rPr>
                                <w:rFonts w:ascii="Calibri" w:hAnsi="Calibri" w:cs="Calibri"/>
                                <w:color w:val="231F20"/>
                                <w:spacing w:val="-1"/>
                                <w:sz w:val="21"/>
                                <w:szCs w:val="21"/>
                              </w:rPr>
                              <w:t>v</w:t>
                            </w:r>
                            <w:r w:rsidRPr="00E43A5F">
                              <w:rPr>
                                <w:rFonts w:ascii="Calibri" w:hAnsi="Calibri" w:cs="Calibri"/>
                                <w:color w:val="231F20"/>
                                <w:spacing w:val="-2"/>
                                <w:sz w:val="21"/>
                                <w:szCs w:val="21"/>
                              </w:rPr>
                              <w:t>e,</w:t>
                            </w:r>
                            <w:r w:rsidRPr="00E43A5F">
                              <w:rPr>
                                <w:rFonts w:ascii="Calibri" w:hAnsi="Calibri" w:cs="Calibri"/>
                                <w:color w:val="231F20"/>
                                <w:spacing w:val="-13"/>
                                <w:sz w:val="21"/>
                                <w:szCs w:val="21"/>
                              </w:rPr>
                              <w:t xml:space="preserve"> </w:t>
                            </w:r>
                            <w:r w:rsidRPr="00E43A5F">
                              <w:rPr>
                                <w:rFonts w:ascii="Calibri" w:hAnsi="Calibri" w:cs="Calibri"/>
                                <w:color w:val="231F20"/>
                                <w:spacing w:val="-2"/>
                                <w:sz w:val="21"/>
                                <w:szCs w:val="21"/>
                              </w:rPr>
                              <w:t>s</w:t>
                            </w:r>
                            <w:r w:rsidRPr="00E43A5F">
                              <w:rPr>
                                <w:rFonts w:ascii="Calibri" w:hAnsi="Calibri" w:cs="Calibri"/>
                                <w:color w:val="231F20"/>
                                <w:spacing w:val="-1"/>
                                <w:sz w:val="21"/>
                                <w:szCs w:val="21"/>
                              </w:rPr>
                              <w:t>uppo</w:t>
                            </w:r>
                            <w:r w:rsidRPr="00E43A5F">
                              <w:rPr>
                                <w:rFonts w:ascii="Calibri" w:hAnsi="Calibri" w:cs="Calibri"/>
                                <w:color w:val="231F20"/>
                                <w:spacing w:val="-2"/>
                                <w:sz w:val="21"/>
                                <w:szCs w:val="21"/>
                              </w:rPr>
                              <w:t>rti</w:t>
                            </w:r>
                            <w:r w:rsidRPr="00E43A5F">
                              <w:rPr>
                                <w:rFonts w:ascii="Calibri" w:hAnsi="Calibri" w:cs="Calibri"/>
                                <w:color w:val="231F20"/>
                                <w:spacing w:val="-1"/>
                                <w:sz w:val="21"/>
                                <w:szCs w:val="21"/>
                              </w:rPr>
                              <w:t>v</w:t>
                            </w:r>
                            <w:r w:rsidRPr="00E43A5F">
                              <w:rPr>
                                <w:rFonts w:ascii="Calibri" w:hAnsi="Calibri" w:cs="Calibri"/>
                                <w:color w:val="231F20"/>
                                <w:spacing w:val="-2"/>
                                <w:sz w:val="21"/>
                                <w:szCs w:val="21"/>
                              </w:rPr>
                              <w:t>e</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v</w:t>
                            </w:r>
                            <w:r w:rsidRPr="00E43A5F">
                              <w:rPr>
                                <w:rFonts w:ascii="Calibri" w:hAnsi="Calibri" w:cs="Calibri"/>
                                <w:color w:val="231F20"/>
                                <w:spacing w:val="-3"/>
                                <w:sz w:val="21"/>
                                <w:szCs w:val="21"/>
                              </w:rPr>
                              <w:t>al</w:t>
                            </w:r>
                            <w:r w:rsidRPr="00E43A5F">
                              <w:rPr>
                                <w:rFonts w:ascii="Calibri" w:hAnsi="Calibri" w:cs="Calibri"/>
                                <w:color w:val="231F20"/>
                                <w:spacing w:val="-2"/>
                                <w:sz w:val="21"/>
                                <w:szCs w:val="21"/>
                              </w:rPr>
                              <w:t>u</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3"/>
                                <w:sz w:val="21"/>
                                <w:szCs w:val="21"/>
                              </w:rPr>
                              <w:t>s</w:t>
                            </w:r>
                            <w:r w:rsidRPr="00E43A5F">
                              <w:rPr>
                                <w:rFonts w:ascii="Calibri" w:hAnsi="Calibri" w:cs="Calibri"/>
                                <w:color w:val="231F20"/>
                                <w:spacing w:val="-13"/>
                                <w:sz w:val="21"/>
                                <w:szCs w:val="21"/>
                              </w:rPr>
                              <w:t xml:space="preserve"> </w:t>
                            </w:r>
                            <w:r w:rsidRPr="00E43A5F">
                              <w:rPr>
                                <w:rFonts w:ascii="Calibri" w:hAnsi="Calibri" w:cs="Calibri"/>
                                <w:color w:val="231F20"/>
                                <w:spacing w:val="-1"/>
                                <w:sz w:val="21"/>
                                <w:szCs w:val="21"/>
                              </w:rPr>
                              <w:t>b</w:t>
                            </w:r>
                            <w:r w:rsidRPr="00E43A5F">
                              <w:rPr>
                                <w:rFonts w:ascii="Calibri" w:hAnsi="Calibri" w:cs="Calibri"/>
                                <w:color w:val="231F20"/>
                                <w:spacing w:val="-2"/>
                                <w:sz w:val="21"/>
                                <w:szCs w:val="21"/>
                              </w:rPr>
                              <w:t>ase</w:t>
                            </w:r>
                            <w:r w:rsidRPr="00E43A5F">
                              <w:rPr>
                                <w:rFonts w:ascii="Calibri" w:hAnsi="Calibri" w:cs="Calibri"/>
                                <w:color w:val="231F20"/>
                                <w:spacing w:val="-1"/>
                                <w:sz w:val="21"/>
                                <w:szCs w:val="21"/>
                              </w:rPr>
                              <w:t>d</w:t>
                            </w:r>
                            <w:r w:rsidRPr="00E43A5F">
                              <w:rPr>
                                <w:rFonts w:ascii="Calibri" w:hAnsi="Calibri" w:cs="Calibri"/>
                                <w:color w:val="231F20"/>
                                <w:spacing w:val="-12"/>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13"/>
                                <w:sz w:val="21"/>
                                <w:szCs w:val="21"/>
                              </w:rPr>
                              <w:t xml:space="preserve"> </w:t>
                            </w:r>
                            <w:r w:rsidRPr="00E43A5F">
                              <w:rPr>
                                <w:rFonts w:ascii="Calibri" w:hAnsi="Calibri" w:cs="Calibri"/>
                                <w:color w:val="231F20"/>
                                <w:spacing w:val="-1"/>
                                <w:sz w:val="21"/>
                                <w:szCs w:val="21"/>
                              </w:rPr>
                              <w:t>p</w:t>
                            </w:r>
                            <w:r w:rsidRPr="00E43A5F">
                              <w:rPr>
                                <w:rFonts w:ascii="Calibri" w:hAnsi="Calibri" w:cs="Calibri"/>
                                <w:color w:val="231F20"/>
                                <w:spacing w:val="-2"/>
                                <w:sz w:val="21"/>
                                <w:szCs w:val="21"/>
                              </w:rPr>
                              <w:t>r</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je</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t</w:t>
                            </w:r>
                            <w:r w:rsidRPr="00E43A5F">
                              <w:rPr>
                                <w:rFonts w:ascii="Calibri" w:hAnsi="Calibri" w:cs="Calibri"/>
                                <w:color w:val="231F20"/>
                                <w:spacing w:val="-13"/>
                                <w:sz w:val="21"/>
                                <w:szCs w:val="21"/>
                              </w:rPr>
                              <w:t xml:space="preserve"> </w:t>
                            </w:r>
                            <w:r w:rsidRPr="00E43A5F">
                              <w:rPr>
                                <w:rFonts w:ascii="Calibri" w:hAnsi="Calibri" w:cs="Calibri"/>
                                <w:color w:val="231F20"/>
                                <w:spacing w:val="-1"/>
                                <w:sz w:val="21"/>
                                <w:szCs w:val="21"/>
                              </w:rPr>
                              <w:t>ob</w:t>
                            </w:r>
                            <w:r w:rsidRPr="00E43A5F">
                              <w:rPr>
                                <w:rFonts w:ascii="Calibri" w:hAnsi="Calibri" w:cs="Calibri"/>
                                <w:color w:val="231F20"/>
                                <w:spacing w:val="-2"/>
                                <w:sz w:val="21"/>
                                <w:szCs w:val="21"/>
                              </w:rPr>
                              <w:t>je</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ti</w:t>
                            </w:r>
                            <w:r w:rsidRPr="00E43A5F">
                              <w:rPr>
                                <w:rFonts w:ascii="Calibri" w:hAnsi="Calibri" w:cs="Calibri"/>
                                <w:color w:val="231F20"/>
                                <w:spacing w:val="-1"/>
                                <w:sz w:val="21"/>
                                <w:szCs w:val="21"/>
                              </w:rPr>
                              <w:t>v</w:t>
                            </w:r>
                            <w:r w:rsidRPr="00E43A5F">
                              <w:rPr>
                                <w:rFonts w:ascii="Calibri" w:hAnsi="Calibri" w:cs="Calibri"/>
                                <w:color w:val="231F20"/>
                                <w:spacing w:val="-2"/>
                                <w:sz w:val="21"/>
                                <w:szCs w:val="21"/>
                              </w:rPr>
                              <w:t>es</w:t>
                            </w:r>
                            <w:r w:rsidRPr="00E43A5F">
                              <w:rPr>
                                <w:rFonts w:ascii="Calibri" w:hAnsi="Calibri" w:cs="Calibri"/>
                                <w:color w:val="231F20"/>
                                <w:spacing w:val="-13"/>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ir</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nd</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v</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du</w:t>
                            </w:r>
                            <w:r w:rsidRPr="00E43A5F">
                              <w:rPr>
                                <w:rFonts w:ascii="Calibri" w:hAnsi="Calibri" w:cs="Calibri"/>
                                <w:color w:val="231F20"/>
                                <w:spacing w:val="-3"/>
                                <w:sz w:val="21"/>
                                <w:szCs w:val="21"/>
                              </w:rPr>
                              <w:t>al</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learni</w:t>
                            </w:r>
                            <w:r w:rsidRPr="00E43A5F">
                              <w:rPr>
                                <w:rFonts w:ascii="Calibri" w:hAnsi="Calibri" w:cs="Calibri"/>
                                <w:color w:val="231F20"/>
                                <w:spacing w:val="-2"/>
                                <w:sz w:val="21"/>
                                <w:szCs w:val="21"/>
                              </w:rPr>
                              <w:t>ng</w:t>
                            </w:r>
                            <w:r>
                              <w:rPr>
                                <w:rFonts w:ascii="Calibri" w:hAnsi="Calibri" w:cs="Calibri"/>
                                <w:color w:val="231F20"/>
                                <w:spacing w:val="-2"/>
                                <w:sz w:val="21"/>
                                <w:szCs w:val="21"/>
                              </w:rPr>
                              <w:t xml:space="preserve"> </w:t>
                            </w:r>
                            <w:r w:rsidRPr="00E43A5F">
                              <w:rPr>
                                <w:rFonts w:ascii="Calibri" w:hAnsi="Calibri" w:cs="Calibri"/>
                                <w:color w:val="231F20"/>
                                <w:spacing w:val="-2"/>
                                <w:sz w:val="21"/>
                                <w:szCs w:val="21"/>
                              </w:rPr>
                              <w:t>need</w:t>
                            </w:r>
                            <w:r w:rsidRPr="00E43A5F">
                              <w:rPr>
                                <w:rFonts w:ascii="Calibri" w:hAnsi="Calibri" w:cs="Calibri"/>
                                <w:color w:val="231F20"/>
                                <w:spacing w:val="-3"/>
                                <w:sz w:val="21"/>
                                <w:szCs w:val="21"/>
                              </w:rPr>
                              <w:t>s?</w:t>
                            </w:r>
                          </w:p>
                          <w:p w14:paraId="5E936FC9" w14:textId="77777777" w:rsidR="0080420F" w:rsidRPr="00E43A5F" w:rsidRDefault="0080420F" w:rsidP="008B460D">
                            <w:pPr>
                              <w:kinsoku w:val="0"/>
                              <w:overflowPunct w:val="0"/>
                              <w:autoSpaceDE w:val="0"/>
                              <w:autoSpaceDN w:val="0"/>
                              <w:adjustRightInd w:val="0"/>
                              <w:spacing w:after="0" w:line="300" w:lineRule="auto"/>
                              <w:ind w:left="202"/>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1"/>
                                <w:position w:val="2"/>
                                <w:sz w:val="18"/>
                                <w:szCs w:val="18"/>
                              </w:rPr>
                              <w:t></w:t>
                            </w:r>
                            <w:r>
                              <w:rPr>
                                <w:rFonts w:ascii="Calibri" w:hAnsi="Calibri" w:cs="Calibri"/>
                                <w:color w:val="231F20"/>
                                <w:spacing w:val="-3"/>
                                <w:sz w:val="21"/>
                                <w:szCs w:val="21"/>
                              </w:rPr>
                              <w:t>R</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m</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nd</w:t>
                            </w:r>
                            <w:r w:rsidRPr="00E43A5F">
                              <w:rPr>
                                <w:rFonts w:ascii="Calibri" w:hAnsi="Calibri" w:cs="Calibri"/>
                                <w:color w:val="231F20"/>
                                <w:spacing w:val="-3"/>
                                <w:sz w:val="21"/>
                                <w:szCs w:val="21"/>
                              </w:rPr>
                              <w:t>ers</w:t>
                            </w:r>
                            <w:r w:rsidRPr="00E43A5F">
                              <w:rPr>
                                <w:rFonts w:ascii="Calibri" w:hAnsi="Calibri" w:cs="Calibri"/>
                                <w:color w:val="231F20"/>
                                <w:spacing w:val="-7"/>
                                <w:sz w:val="21"/>
                                <w:szCs w:val="21"/>
                              </w:rPr>
                              <w:t xml:space="preserve"> </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f</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upcom</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1"/>
                                <w:sz w:val="21"/>
                                <w:szCs w:val="21"/>
                              </w:rPr>
                              <w:t>m</w:t>
                            </w:r>
                            <w:r w:rsidRPr="00E43A5F">
                              <w:rPr>
                                <w:rFonts w:ascii="Calibri" w:hAnsi="Calibri" w:cs="Calibri"/>
                                <w:color w:val="231F20"/>
                                <w:spacing w:val="-2"/>
                                <w:sz w:val="21"/>
                                <w:szCs w:val="21"/>
                              </w:rPr>
                              <w:t>eeti</w:t>
                            </w:r>
                            <w:r w:rsidRPr="00E43A5F">
                              <w:rPr>
                                <w:rFonts w:ascii="Calibri" w:hAnsi="Calibri" w:cs="Calibri"/>
                                <w:color w:val="231F20"/>
                                <w:spacing w:val="-1"/>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assi</w:t>
                            </w:r>
                            <w:r w:rsidRPr="00E43A5F">
                              <w:rPr>
                                <w:rFonts w:ascii="Calibri" w:hAnsi="Calibri" w:cs="Calibri"/>
                                <w:color w:val="231F20"/>
                                <w:spacing w:val="-2"/>
                                <w:sz w:val="21"/>
                                <w:szCs w:val="21"/>
                              </w:rPr>
                              <w:t>gnm</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ts</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at</w:t>
                            </w:r>
                            <w:r w:rsidRPr="00E43A5F">
                              <w:rPr>
                                <w:rFonts w:ascii="Calibri" w:hAnsi="Calibri" w:cs="Calibri"/>
                                <w:color w:val="231F20"/>
                                <w:spacing w:val="-8"/>
                                <w:sz w:val="21"/>
                                <w:szCs w:val="21"/>
                              </w:rPr>
                              <w:t xml:space="preserve"> </w:t>
                            </w:r>
                            <w:r w:rsidRPr="00E43A5F">
                              <w:rPr>
                                <w:rFonts w:ascii="Calibri" w:hAnsi="Calibri" w:cs="Calibri"/>
                                <w:color w:val="231F20"/>
                                <w:spacing w:val="-3"/>
                                <w:sz w:val="21"/>
                                <w:szCs w:val="21"/>
                              </w:rPr>
                              <w:t>least</w:t>
                            </w:r>
                            <w:r w:rsidRPr="00E43A5F">
                              <w:rPr>
                                <w:rFonts w:ascii="Calibri" w:hAnsi="Calibri" w:cs="Calibri"/>
                                <w:color w:val="231F20"/>
                                <w:spacing w:val="-7"/>
                                <w:sz w:val="21"/>
                                <w:szCs w:val="21"/>
                              </w:rPr>
                              <w:t xml:space="preserve"> </w:t>
                            </w:r>
                            <w:r w:rsidRPr="00E43A5F">
                              <w:rPr>
                                <w:rFonts w:ascii="Calibri" w:hAnsi="Calibri" w:cs="Calibri"/>
                                <w:color w:val="231F20"/>
                                <w:sz w:val="21"/>
                                <w:szCs w:val="21"/>
                              </w:rPr>
                              <w:t>a</w:t>
                            </w:r>
                            <w:r w:rsidRPr="00E43A5F">
                              <w:rPr>
                                <w:rFonts w:ascii="Calibri" w:hAnsi="Calibri" w:cs="Calibri"/>
                                <w:color w:val="231F20"/>
                                <w:spacing w:val="-7"/>
                                <w:sz w:val="21"/>
                                <w:szCs w:val="21"/>
                              </w:rPr>
                              <w:t xml:space="preserve"> </w:t>
                            </w:r>
                            <w:r w:rsidRPr="00E43A5F">
                              <w:rPr>
                                <w:rFonts w:ascii="Calibri" w:hAnsi="Calibri" w:cs="Calibri"/>
                                <w:color w:val="231F20"/>
                                <w:spacing w:val="-1"/>
                                <w:sz w:val="21"/>
                                <w:szCs w:val="21"/>
                              </w:rPr>
                              <w:t>w</w:t>
                            </w:r>
                            <w:r w:rsidRPr="00E43A5F">
                              <w:rPr>
                                <w:rFonts w:ascii="Calibri" w:hAnsi="Calibri" w:cs="Calibri"/>
                                <w:color w:val="231F20"/>
                                <w:spacing w:val="-2"/>
                                <w:sz w:val="21"/>
                                <w:szCs w:val="21"/>
                              </w:rPr>
                              <w:t>eek</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i</w:t>
                            </w:r>
                            <w:r w:rsidRPr="00E43A5F">
                              <w:rPr>
                                <w:rFonts w:ascii="Calibri" w:hAnsi="Calibri" w:cs="Calibri"/>
                                <w:color w:val="231F20"/>
                                <w:spacing w:val="-1"/>
                                <w:sz w:val="21"/>
                                <w:szCs w:val="21"/>
                              </w:rPr>
                              <w:t>n</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a</w:t>
                            </w:r>
                            <w:r w:rsidRPr="00E43A5F">
                              <w:rPr>
                                <w:rFonts w:ascii="Calibri" w:hAnsi="Calibri" w:cs="Calibri"/>
                                <w:color w:val="231F20"/>
                                <w:spacing w:val="-3"/>
                                <w:sz w:val="21"/>
                                <w:szCs w:val="21"/>
                              </w:rPr>
                              <w:t>dv</w:t>
                            </w:r>
                            <w:r w:rsidRPr="00E43A5F">
                              <w:rPr>
                                <w:rFonts w:ascii="Calibri" w:hAnsi="Calibri" w:cs="Calibri"/>
                                <w:color w:val="231F20"/>
                                <w:spacing w:val="-4"/>
                                <w:sz w:val="21"/>
                                <w:szCs w:val="21"/>
                              </w:rPr>
                              <w:t>a</w:t>
                            </w:r>
                            <w:r w:rsidRPr="00E43A5F">
                              <w:rPr>
                                <w:rFonts w:ascii="Calibri" w:hAnsi="Calibri" w:cs="Calibri"/>
                                <w:color w:val="231F20"/>
                                <w:spacing w:val="-3"/>
                                <w:sz w:val="21"/>
                                <w:szCs w:val="21"/>
                              </w:rPr>
                              <w:t>nc</w:t>
                            </w:r>
                            <w:r w:rsidRPr="00E43A5F">
                              <w:rPr>
                                <w:rFonts w:ascii="Calibri" w:hAnsi="Calibri" w:cs="Calibri"/>
                                <w:color w:val="231F20"/>
                                <w:spacing w:val="-4"/>
                                <w:sz w:val="21"/>
                                <w:szCs w:val="21"/>
                              </w:rPr>
                              <w:t>e?</w:t>
                            </w:r>
                          </w:p>
                          <w:p w14:paraId="59344D95"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7"/>
                                <w:position w:val="2"/>
                                <w:sz w:val="18"/>
                                <w:szCs w:val="18"/>
                              </w:rPr>
                              <w:t></w:t>
                            </w:r>
                            <w:r>
                              <w:rPr>
                                <w:rFonts w:ascii="Calibri" w:hAnsi="Calibri" w:cs="Calibri"/>
                                <w:color w:val="231F20"/>
                                <w:sz w:val="21"/>
                                <w:szCs w:val="21"/>
                              </w:rPr>
                              <w:t>A</w:t>
                            </w:r>
                            <w:r w:rsidRPr="00E43A5F">
                              <w:rPr>
                                <w:rFonts w:ascii="Calibri" w:hAnsi="Calibri" w:cs="Calibri"/>
                                <w:color w:val="231F20"/>
                                <w:spacing w:val="-16"/>
                                <w:sz w:val="21"/>
                                <w:szCs w:val="21"/>
                              </w:rPr>
                              <w:t xml:space="preserve"> </w:t>
                            </w:r>
                            <w:r w:rsidRPr="00E43A5F">
                              <w:rPr>
                                <w:rFonts w:ascii="Calibri" w:hAnsi="Calibri" w:cs="Calibri"/>
                                <w:color w:val="231F20"/>
                                <w:spacing w:val="-2"/>
                                <w:sz w:val="21"/>
                                <w:szCs w:val="21"/>
                              </w:rPr>
                              <w:t>cu</w:t>
                            </w:r>
                            <w:r w:rsidRPr="00E43A5F">
                              <w:rPr>
                                <w:rFonts w:ascii="Calibri" w:hAnsi="Calibri" w:cs="Calibri"/>
                                <w:color w:val="231F20"/>
                                <w:spacing w:val="-3"/>
                                <w:sz w:val="21"/>
                                <w:szCs w:val="21"/>
                              </w:rPr>
                              <w:t>rre</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t</w:t>
                            </w:r>
                            <w:r w:rsidRPr="00E43A5F">
                              <w:rPr>
                                <w:rFonts w:ascii="Calibri" w:hAnsi="Calibri" w:cs="Calibri"/>
                                <w:color w:val="231F20"/>
                                <w:spacing w:val="-15"/>
                                <w:sz w:val="21"/>
                                <w:szCs w:val="21"/>
                              </w:rPr>
                              <w:t xml:space="preserve"> </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ub</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new</w:t>
                            </w:r>
                            <w:r w:rsidRPr="00E43A5F">
                              <w:rPr>
                                <w:rFonts w:ascii="Calibri" w:hAnsi="Calibri" w:cs="Calibri"/>
                                <w:color w:val="231F20"/>
                                <w:spacing w:val="-4"/>
                                <w:sz w:val="21"/>
                                <w:szCs w:val="21"/>
                              </w:rPr>
                              <w:t>sletter?</w:t>
                            </w:r>
                          </w:p>
                          <w:p w14:paraId="4691259F" w14:textId="77777777"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A</w:t>
                            </w:r>
                            <w:r w:rsidRPr="00E43A5F">
                              <w:rPr>
                                <w:rFonts w:ascii="Lucida Sans" w:hAnsi="Lucida Sans" w:cs="Lucida Sans"/>
                                <w:b/>
                                <w:bCs/>
                                <w:color w:val="005481"/>
                                <w:spacing w:val="-2"/>
                                <w:sz w:val="21"/>
                                <w:szCs w:val="21"/>
                              </w:rPr>
                              <w:t>r</w:t>
                            </w:r>
                            <w:r w:rsidRPr="00E43A5F">
                              <w:rPr>
                                <w:rFonts w:ascii="Lucida Sans" w:hAnsi="Lucida Sans" w:cs="Lucida Sans"/>
                                <w:b/>
                                <w:bCs/>
                                <w:color w:val="005481"/>
                                <w:spacing w:val="-1"/>
                                <w:sz w:val="21"/>
                                <w:szCs w:val="21"/>
                              </w:rPr>
                              <w:t>e</w:t>
                            </w:r>
                            <w:r w:rsidRPr="00E43A5F">
                              <w:rPr>
                                <w:rFonts w:ascii="Lucida Sans" w:hAnsi="Lucida Sans" w:cs="Lucida Sans"/>
                                <w:b/>
                                <w:bCs/>
                                <w:color w:val="005481"/>
                                <w:spacing w:val="-25"/>
                                <w:sz w:val="21"/>
                                <w:szCs w:val="21"/>
                              </w:rPr>
                              <w:t xml:space="preserve"> </w:t>
                            </w:r>
                            <w:r w:rsidRPr="00E43A5F">
                              <w:rPr>
                                <w:rFonts w:ascii="Lucida Sans" w:hAnsi="Lucida Sans" w:cs="Lucida Sans"/>
                                <w:b/>
                                <w:bCs/>
                                <w:color w:val="005481"/>
                                <w:spacing w:val="-1"/>
                                <w:sz w:val="21"/>
                                <w:szCs w:val="21"/>
                              </w:rPr>
                              <w:t>gue</w:t>
                            </w:r>
                            <w:r w:rsidRPr="00E43A5F">
                              <w:rPr>
                                <w:rFonts w:ascii="Lucida Sans" w:hAnsi="Lucida Sans" w:cs="Lucida Sans"/>
                                <w:b/>
                                <w:bCs/>
                                <w:color w:val="005481"/>
                                <w:spacing w:val="-2"/>
                                <w:sz w:val="21"/>
                                <w:szCs w:val="21"/>
                              </w:rPr>
                              <w:t>sts</w:t>
                            </w:r>
                          </w:p>
                          <w:p w14:paraId="495D0C18"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3"/>
                                <w:position w:val="2"/>
                                <w:sz w:val="18"/>
                                <w:szCs w:val="18"/>
                              </w:rPr>
                              <w:t></w:t>
                            </w:r>
                            <w:r>
                              <w:rPr>
                                <w:rFonts w:ascii="Calibri" w:hAnsi="Calibri" w:cs="Calibri"/>
                                <w:color w:val="231F20"/>
                                <w:spacing w:val="-3"/>
                                <w:sz w:val="21"/>
                                <w:szCs w:val="21"/>
                              </w:rPr>
                              <w:t>W</w:t>
                            </w:r>
                            <w:r w:rsidRPr="00E43A5F">
                              <w:rPr>
                                <w:rFonts w:ascii="Calibri" w:hAnsi="Calibri" w:cs="Calibri"/>
                                <w:color w:val="231F20"/>
                                <w:spacing w:val="-4"/>
                                <w:sz w:val="21"/>
                                <w:szCs w:val="21"/>
                              </w:rPr>
                              <w:t>el</w:t>
                            </w:r>
                            <w:r w:rsidRPr="00E43A5F">
                              <w:rPr>
                                <w:rFonts w:ascii="Calibri" w:hAnsi="Calibri" w:cs="Calibri"/>
                                <w:color w:val="231F20"/>
                                <w:spacing w:val="-3"/>
                                <w:sz w:val="21"/>
                                <w:szCs w:val="21"/>
                              </w:rPr>
                              <w:t>com</w:t>
                            </w:r>
                            <w:r w:rsidRPr="00E43A5F">
                              <w:rPr>
                                <w:rFonts w:ascii="Calibri" w:hAnsi="Calibri" w:cs="Calibri"/>
                                <w:color w:val="231F20"/>
                                <w:spacing w:val="-4"/>
                                <w:sz w:val="21"/>
                                <w:szCs w:val="21"/>
                              </w:rPr>
                              <w:t>ed?</w:t>
                            </w:r>
                          </w:p>
                          <w:p w14:paraId="11A5CB90"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4"/>
                                <w:position w:val="2"/>
                                <w:sz w:val="18"/>
                                <w:szCs w:val="18"/>
                              </w:rPr>
                              <w:t></w:t>
                            </w:r>
                            <w:r>
                              <w:rPr>
                                <w:rFonts w:ascii="Calibri" w:hAnsi="Calibri" w:cs="Calibri"/>
                                <w:color w:val="231F20"/>
                                <w:spacing w:val="-2"/>
                                <w:sz w:val="21"/>
                                <w:szCs w:val="21"/>
                              </w:rPr>
                              <w:t>I</w:t>
                            </w:r>
                            <w:r w:rsidRPr="00E43A5F">
                              <w:rPr>
                                <w:rFonts w:ascii="Calibri" w:hAnsi="Calibri" w:cs="Calibri"/>
                                <w:color w:val="231F20"/>
                                <w:spacing w:val="-1"/>
                                <w:sz w:val="21"/>
                                <w:szCs w:val="21"/>
                              </w:rPr>
                              <w:t>n</w:t>
                            </w:r>
                            <w:r w:rsidRPr="00E43A5F">
                              <w:rPr>
                                <w:rFonts w:ascii="Calibri" w:hAnsi="Calibri" w:cs="Calibri"/>
                                <w:color w:val="231F20"/>
                                <w:spacing w:val="-2"/>
                                <w:sz w:val="21"/>
                                <w:szCs w:val="21"/>
                              </w:rPr>
                              <w:t>f</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rme</w:t>
                            </w:r>
                            <w:r w:rsidRPr="00E43A5F">
                              <w:rPr>
                                <w:rFonts w:ascii="Calibri" w:hAnsi="Calibri" w:cs="Calibri"/>
                                <w:color w:val="231F20"/>
                                <w:spacing w:val="-1"/>
                                <w:sz w:val="21"/>
                                <w:szCs w:val="21"/>
                              </w:rPr>
                              <w:t>d</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bou</w:t>
                            </w:r>
                            <w:r w:rsidRPr="00E43A5F">
                              <w:rPr>
                                <w:rFonts w:ascii="Calibri" w:hAnsi="Calibri" w:cs="Calibri"/>
                                <w:color w:val="231F20"/>
                                <w:spacing w:val="-2"/>
                                <w:sz w:val="21"/>
                                <w:szCs w:val="21"/>
                              </w:rPr>
                              <w:t>t</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14"/>
                                <w:sz w:val="21"/>
                                <w:szCs w:val="21"/>
                              </w:rPr>
                              <w:t xml:space="preserve"> </w:t>
                            </w:r>
                            <w:r w:rsidRPr="00E43A5F">
                              <w:rPr>
                                <w:rFonts w:ascii="Calibri" w:hAnsi="Calibri" w:cs="Calibri"/>
                                <w:color w:val="231F20"/>
                                <w:sz w:val="21"/>
                                <w:szCs w:val="21"/>
                              </w:rPr>
                              <w:t>meeting,</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14"/>
                                <w:sz w:val="21"/>
                                <w:szCs w:val="21"/>
                              </w:rPr>
                              <w:t xml:space="preserve"> </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l</w:t>
                            </w:r>
                            <w:r w:rsidRPr="00E43A5F">
                              <w:rPr>
                                <w:rFonts w:ascii="Calibri" w:hAnsi="Calibri" w:cs="Calibri"/>
                                <w:color w:val="231F20"/>
                                <w:spacing w:val="-1"/>
                                <w:sz w:val="21"/>
                                <w:szCs w:val="21"/>
                              </w:rPr>
                              <w:t>ub</w:t>
                            </w:r>
                            <w:r w:rsidRPr="00E43A5F">
                              <w:rPr>
                                <w:rFonts w:ascii="Calibri" w:hAnsi="Calibri" w:cs="Calibri"/>
                                <w:color w:val="231F20"/>
                                <w:spacing w:val="-2"/>
                                <w:sz w:val="21"/>
                                <w:szCs w:val="21"/>
                              </w:rPr>
                              <w:t>,</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4"/>
                                <w:sz w:val="21"/>
                                <w:szCs w:val="21"/>
                              </w:rPr>
                              <w:t>ast</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asters?</w:t>
                            </w:r>
                          </w:p>
                          <w:p w14:paraId="207F1ACC"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5"/>
                                <w:position w:val="2"/>
                                <w:sz w:val="18"/>
                                <w:szCs w:val="18"/>
                              </w:rPr>
                              <w:t></w:t>
                            </w:r>
                            <w:r>
                              <w:rPr>
                                <w:rFonts w:ascii="Calibri" w:hAnsi="Calibri" w:cs="Calibri"/>
                                <w:color w:val="231F20"/>
                                <w:spacing w:val="-3"/>
                                <w:sz w:val="21"/>
                                <w:szCs w:val="21"/>
                              </w:rPr>
                              <w:t>A</w:t>
                            </w:r>
                            <w:r w:rsidRPr="00E43A5F">
                              <w:rPr>
                                <w:rFonts w:ascii="Calibri" w:hAnsi="Calibri" w:cs="Calibri"/>
                                <w:color w:val="231F20"/>
                                <w:spacing w:val="-3"/>
                                <w:sz w:val="21"/>
                                <w:szCs w:val="21"/>
                              </w:rPr>
                              <w:t>ske</w:t>
                            </w:r>
                            <w:r w:rsidRPr="00E43A5F">
                              <w:rPr>
                                <w:rFonts w:ascii="Calibri" w:hAnsi="Calibri" w:cs="Calibri"/>
                                <w:color w:val="231F20"/>
                                <w:spacing w:val="-2"/>
                                <w:sz w:val="21"/>
                                <w:szCs w:val="21"/>
                              </w:rPr>
                              <w:t>d</w:t>
                            </w:r>
                            <w:r w:rsidRPr="00E43A5F">
                              <w:rPr>
                                <w:rFonts w:ascii="Calibri" w:hAnsi="Calibri" w:cs="Calibri"/>
                                <w:color w:val="231F20"/>
                                <w:spacing w:val="-15"/>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14"/>
                                <w:sz w:val="21"/>
                                <w:szCs w:val="21"/>
                              </w:rPr>
                              <w:t xml:space="preserve"> </w:t>
                            </w:r>
                            <w:r w:rsidRPr="00E43A5F">
                              <w:rPr>
                                <w:rFonts w:ascii="Calibri" w:hAnsi="Calibri" w:cs="Calibri"/>
                                <w:color w:val="231F20"/>
                                <w:spacing w:val="-3"/>
                                <w:sz w:val="21"/>
                                <w:szCs w:val="21"/>
                              </w:rPr>
                              <w:t>ret</w:t>
                            </w:r>
                            <w:r w:rsidRPr="00E43A5F">
                              <w:rPr>
                                <w:rFonts w:ascii="Calibri" w:hAnsi="Calibri" w:cs="Calibri"/>
                                <w:color w:val="231F20"/>
                                <w:spacing w:val="-2"/>
                                <w:sz w:val="21"/>
                                <w:szCs w:val="21"/>
                              </w:rPr>
                              <w:t>u</w:t>
                            </w:r>
                            <w:r w:rsidRPr="00E43A5F">
                              <w:rPr>
                                <w:rFonts w:ascii="Calibri" w:hAnsi="Calibri" w:cs="Calibri"/>
                                <w:color w:val="231F20"/>
                                <w:spacing w:val="-3"/>
                                <w:sz w:val="21"/>
                                <w:szCs w:val="21"/>
                              </w:rPr>
                              <w:t>rn</w:t>
                            </w:r>
                            <w:r w:rsidRPr="00E43A5F">
                              <w:rPr>
                                <w:rFonts w:ascii="Calibri" w:hAnsi="Calibri" w:cs="Calibri"/>
                                <w:color w:val="231F20"/>
                                <w:spacing w:val="-15"/>
                                <w:sz w:val="21"/>
                                <w:szCs w:val="21"/>
                              </w:rPr>
                              <w:t xml:space="preserve"> </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r</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j</w:t>
                            </w:r>
                            <w:r w:rsidRPr="00E43A5F">
                              <w:rPr>
                                <w:rFonts w:ascii="Calibri" w:hAnsi="Calibri" w:cs="Calibri"/>
                                <w:color w:val="231F20"/>
                                <w:spacing w:val="-3"/>
                                <w:sz w:val="21"/>
                                <w:szCs w:val="21"/>
                              </w:rPr>
                              <w:t>o</w:t>
                            </w:r>
                            <w:r w:rsidRPr="00E43A5F">
                              <w:rPr>
                                <w:rFonts w:ascii="Calibri" w:hAnsi="Calibri" w:cs="Calibri"/>
                                <w:color w:val="231F20"/>
                                <w:spacing w:val="-4"/>
                                <w:sz w:val="21"/>
                                <w:szCs w:val="21"/>
                              </w:rPr>
                              <w:t>i</w:t>
                            </w:r>
                            <w:r w:rsidRPr="00E43A5F">
                              <w:rPr>
                                <w:rFonts w:ascii="Calibri" w:hAnsi="Calibri" w:cs="Calibri"/>
                                <w:color w:val="231F20"/>
                                <w:spacing w:val="-3"/>
                                <w:sz w:val="21"/>
                                <w:szCs w:val="21"/>
                              </w:rPr>
                              <w:t>n</w:t>
                            </w:r>
                            <w:r w:rsidRPr="00E43A5F">
                              <w:rPr>
                                <w:rFonts w:ascii="Calibri" w:hAnsi="Calibri" w:cs="Calibri"/>
                                <w:color w:val="231F20"/>
                                <w:spacing w:val="-4"/>
                                <w:sz w:val="21"/>
                                <w:szCs w:val="21"/>
                              </w:rPr>
                              <w:t>?</w:t>
                            </w:r>
                          </w:p>
                          <w:p w14:paraId="4733C286"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2"/>
                                <w:position w:val="2"/>
                                <w:sz w:val="18"/>
                                <w:szCs w:val="18"/>
                              </w:rPr>
                              <w:t></w:t>
                            </w:r>
                            <w:r>
                              <w:rPr>
                                <w:rFonts w:ascii="Calibri" w:hAnsi="Calibri" w:cs="Calibri"/>
                                <w:color w:val="231F20"/>
                                <w:spacing w:val="-3"/>
                                <w:sz w:val="21"/>
                                <w:szCs w:val="21"/>
                              </w:rPr>
                              <w:t>A</w:t>
                            </w:r>
                            <w:r w:rsidRPr="00E43A5F">
                              <w:rPr>
                                <w:rFonts w:ascii="Calibri" w:hAnsi="Calibri" w:cs="Calibri"/>
                                <w:color w:val="231F20"/>
                                <w:spacing w:val="-3"/>
                                <w:sz w:val="21"/>
                                <w:szCs w:val="21"/>
                              </w:rPr>
                              <w:t>ske</w:t>
                            </w:r>
                            <w:r w:rsidRPr="00E43A5F">
                              <w:rPr>
                                <w:rFonts w:ascii="Calibri" w:hAnsi="Calibri" w:cs="Calibri"/>
                                <w:color w:val="231F20"/>
                                <w:spacing w:val="-2"/>
                                <w:sz w:val="21"/>
                                <w:szCs w:val="21"/>
                              </w:rPr>
                              <w:t>d</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for</w:t>
                            </w:r>
                            <w:r w:rsidRPr="00E43A5F">
                              <w:rPr>
                                <w:rFonts w:ascii="Calibri" w:hAnsi="Calibri" w:cs="Calibri"/>
                                <w:color w:val="231F20"/>
                                <w:spacing w:val="-12"/>
                                <w:sz w:val="21"/>
                                <w:szCs w:val="21"/>
                              </w:rPr>
                              <w:t xml:space="preserve"> </w:t>
                            </w:r>
                            <w:r w:rsidRPr="00E43A5F">
                              <w:rPr>
                                <w:rFonts w:ascii="Calibri" w:hAnsi="Calibri" w:cs="Calibri"/>
                                <w:color w:val="231F20"/>
                                <w:spacing w:val="-3"/>
                                <w:sz w:val="21"/>
                                <w:szCs w:val="21"/>
                              </w:rPr>
                              <w:t>comm</w:t>
                            </w:r>
                            <w:r w:rsidRPr="00E43A5F">
                              <w:rPr>
                                <w:rFonts w:ascii="Calibri" w:hAnsi="Calibri" w:cs="Calibri"/>
                                <w:color w:val="231F20"/>
                                <w:spacing w:val="-4"/>
                                <w:sz w:val="21"/>
                                <w:szCs w:val="21"/>
                              </w:rPr>
                              <w:t>e</w:t>
                            </w:r>
                            <w:r w:rsidRPr="00E43A5F">
                              <w:rPr>
                                <w:rFonts w:ascii="Calibri" w:hAnsi="Calibri" w:cs="Calibri"/>
                                <w:color w:val="231F20"/>
                                <w:spacing w:val="-3"/>
                                <w:sz w:val="21"/>
                                <w:szCs w:val="21"/>
                              </w:rPr>
                              <w:t>n</w:t>
                            </w:r>
                            <w:r w:rsidRPr="00E43A5F">
                              <w:rPr>
                                <w:rFonts w:ascii="Calibri" w:hAnsi="Calibri" w:cs="Calibri"/>
                                <w:color w:val="231F20"/>
                                <w:spacing w:val="-4"/>
                                <w:sz w:val="21"/>
                                <w:szCs w:val="21"/>
                              </w:rPr>
                              <w:t>ts?</w:t>
                            </w:r>
                          </w:p>
                          <w:p w14:paraId="27BA7449" w14:textId="77777777"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Do</w:t>
                            </w:r>
                            <w:r w:rsidRPr="00E43A5F">
                              <w:rPr>
                                <w:rFonts w:ascii="Lucida Sans" w:hAnsi="Lucida Sans" w:cs="Lucida Sans"/>
                                <w:b/>
                                <w:bCs/>
                                <w:color w:val="005481"/>
                                <w:spacing w:val="-21"/>
                                <w:sz w:val="21"/>
                                <w:szCs w:val="21"/>
                              </w:rPr>
                              <w:t xml:space="preserve"> </w:t>
                            </w:r>
                            <w:r w:rsidRPr="00E43A5F">
                              <w:rPr>
                                <w:rFonts w:ascii="Lucida Sans" w:hAnsi="Lucida Sans" w:cs="Lucida Sans"/>
                                <w:b/>
                                <w:bCs/>
                                <w:color w:val="005481"/>
                                <w:spacing w:val="-1"/>
                                <w:sz w:val="21"/>
                                <w:szCs w:val="21"/>
                              </w:rPr>
                              <w:t>c</w:t>
                            </w:r>
                            <w:r w:rsidRPr="00E43A5F">
                              <w:rPr>
                                <w:rFonts w:ascii="Lucida Sans" w:hAnsi="Lucida Sans" w:cs="Lucida Sans"/>
                                <w:b/>
                                <w:bCs/>
                                <w:color w:val="005481"/>
                                <w:spacing w:val="-2"/>
                                <w:sz w:val="21"/>
                                <w:szCs w:val="21"/>
                              </w:rPr>
                              <w:t>lu</w:t>
                            </w:r>
                            <w:r w:rsidRPr="00E43A5F">
                              <w:rPr>
                                <w:rFonts w:ascii="Lucida Sans" w:hAnsi="Lucida Sans" w:cs="Lucida Sans"/>
                                <w:b/>
                                <w:bCs/>
                                <w:color w:val="005481"/>
                                <w:spacing w:val="-1"/>
                                <w:sz w:val="21"/>
                                <w:szCs w:val="21"/>
                              </w:rPr>
                              <w:t>b</w:t>
                            </w:r>
                            <w:r w:rsidRPr="00E43A5F">
                              <w:rPr>
                                <w:rFonts w:ascii="Lucida Sans" w:hAnsi="Lucida Sans" w:cs="Lucida Sans"/>
                                <w:b/>
                                <w:bCs/>
                                <w:color w:val="005481"/>
                                <w:spacing w:val="-20"/>
                                <w:sz w:val="21"/>
                                <w:szCs w:val="21"/>
                              </w:rPr>
                              <w:t xml:space="preserve"> </w:t>
                            </w:r>
                            <w:r w:rsidRPr="00E43A5F">
                              <w:rPr>
                                <w:rFonts w:ascii="Lucida Sans" w:hAnsi="Lucida Sans" w:cs="Lucida Sans"/>
                                <w:b/>
                                <w:bCs/>
                                <w:color w:val="005481"/>
                                <w:spacing w:val="-1"/>
                                <w:sz w:val="21"/>
                                <w:szCs w:val="21"/>
                              </w:rPr>
                              <w:t>o</w:t>
                            </w:r>
                            <w:r w:rsidRPr="00E43A5F">
                              <w:rPr>
                                <w:rFonts w:ascii="Lucida Sans" w:hAnsi="Lucida Sans" w:cs="Lucida Sans"/>
                                <w:b/>
                                <w:bCs/>
                                <w:color w:val="005481"/>
                                <w:spacing w:val="-2"/>
                                <w:sz w:val="21"/>
                                <w:szCs w:val="21"/>
                              </w:rPr>
                              <w:t>ffi</w:t>
                            </w:r>
                            <w:r w:rsidRPr="00E43A5F">
                              <w:rPr>
                                <w:rFonts w:ascii="Lucida Sans" w:hAnsi="Lucida Sans" w:cs="Lucida Sans"/>
                                <w:b/>
                                <w:bCs/>
                                <w:color w:val="005481"/>
                                <w:spacing w:val="-1"/>
                                <w:sz w:val="21"/>
                                <w:szCs w:val="21"/>
                              </w:rPr>
                              <w:t>ce</w:t>
                            </w:r>
                            <w:r w:rsidRPr="00E43A5F">
                              <w:rPr>
                                <w:rFonts w:ascii="Lucida Sans" w:hAnsi="Lucida Sans" w:cs="Lucida Sans"/>
                                <w:b/>
                                <w:bCs/>
                                <w:color w:val="005481"/>
                                <w:spacing w:val="-2"/>
                                <w:sz w:val="21"/>
                                <w:szCs w:val="21"/>
                              </w:rPr>
                              <w:t>rs</w:t>
                            </w:r>
                          </w:p>
                          <w:p w14:paraId="370BD3AF"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8"/>
                                <w:position w:val="2"/>
                                <w:sz w:val="18"/>
                                <w:szCs w:val="18"/>
                              </w:rPr>
                              <w:t></w:t>
                            </w:r>
                            <w:r>
                              <w:rPr>
                                <w:rFonts w:ascii="Calibri" w:hAnsi="Calibri" w:cs="Calibri"/>
                                <w:color w:val="231F20"/>
                                <w:spacing w:val="-2"/>
                                <w:sz w:val="21"/>
                                <w:szCs w:val="21"/>
                              </w:rPr>
                              <w:t>A</w:t>
                            </w:r>
                            <w:r w:rsidRPr="00E43A5F">
                              <w:rPr>
                                <w:rFonts w:ascii="Calibri" w:hAnsi="Calibri" w:cs="Calibri"/>
                                <w:color w:val="231F20"/>
                                <w:spacing w:val="-2"/>
                                <w:sz w:val="21"/>
                                <w:szCs w:val="21"/>
                              </w:rPr>
                              <w:t>tte</w:t>
                            </w:r>
                            <w:r w:rsidRPr="00E43A5F">
                              <w:rPr>
                                <w:rFonts w:ascii="Calibri" w:hAnsi="Calibri" w:cs="Calibri"/>
                                <w:color w:val="231F20"/>
                                <w:spacing w:val="-1"/>
                                <w:sz w:val="21"/>
                                <w:szCs w:val="21"/>
                              </w:rPr>
                              <w:t>nd</w:t>
                            </w:r>
                            <w:r w:rsidRPr="00E43A5F">
                              <w:rPr>
                                <w:rFonts w:ascii="Calibri" w:hAnsi="Calibri" w:cs="Calibri"/>
                                <w:color w:val="231F20"/>
                                <w:spacing w:val="-16"/>
                                <w:sz w:val="21"/>
                                <w:szCs w:val="21"/>
                              </w:rPr>
                              <w:t xml:space="preserve"> </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istri</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t-s</w:t>
                            </w:r>
                            <w:r w:rsidRPr="00E43A5F">
                              <w:rPr>
                                <w:rFonts w:ascii="Calibri" w:hAnsi="Calibri" w:cs="Calibri"/>
                                <w:color w:val="231F20"/>
                                <w:spacing w:val="-2"/>
                                <w:sz w:val="21"/>
                                <w:szCs w:val="21"/>
                              </w:rPr>
                              <w:t>pon</w:t>
                            </w:r>
                            <w:r w:rsidRPr="00E43A5F">
                              <w:rPr>
                                <w:rFonts w:ascii="Calibri" w:hAnsi="Calibri" w:cs="Calibri"/>
                                <w:color w:val="231F20"/>
                                <w:spacing w:val="-3"/>
                                <w:sz w:val="21"/>
                                <w:szCs w:val="21"/>
                              </w:rPr>
                              <w:t>s</w:t>
                            </w:r>
                            <w:r w:rsidRPr="00E43A5F">
                              <w:rPr>
                                <w:rFonts w:ascii="Calibri" w:hAnsi="Calibri" w:cs="Calibri"/>
                                <w:color w:val="231F20"/>
                                <w:spacing w:val="-2"/>
                                <w:sz w:val="21"/>
                                <w:szCs w:val="21"/>
                              </w:rPr>
                              <w:t>o</w:t>
                            </w:r>
                            <w:r w:rsidRPr="00E43A5F">
                              <w:rPr>
                                <w:rFonts w:ascii="Calibri" w:hAnsi="Calibri" w:cs="Calibri"/>
                                <w:color w:val="231F20"/>
                                <w:spacing w:val="-3"/>
                                <w:sz w:val="21"/>
                                <w:szCs w:val="21"/>
                              </w:rPr>
                              <w:t>re</w:t>
                            </w:r>
                            <w:r w:rsidRPr="00E43A5F">
                              <w:rPr>
                                <w:rFonts w:ascii="Calibri" w:hAnsi="Calibri" w:cs="Calibri"/>
                                <w:color w:val="231F20"/>
                                <w:spacing w:val="-2"/>
                                <w:sz w:val="21"/>
                                <w:szCs w:val="21"/>
                              </w:rPr>
                              <w:t>d</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trai</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ng</w:t>
                            </w:r>
                            <w:r w:rsidRPr="00E43A5F">
                              <w:rPr>
                                <w:rFonts w:ascii="Calibri" w:hAnsi="Calibri" w:cs="Calibri"/>
                                <w:color w:val="231F20"/>
                                <w:spacing w:val="-16"/>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w</w:t>
                            </w:r>
                            <w:r w:rsidRPr="00E43A5F">
                              <w:rPr>
                                <w:rFonts w:ascii="Calibri" w:hAnsi="Calibri" w:cs="Calibri"/>
                                <w:color w:val="231F20"/>
                                <w:spacing w:val="-2"/>
                                <w:sz w:val="21"/>
                                <w:szCs w:val="21"/>
                              </w:rPr>
                              <w:t>i</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e</w:t>
                            </w:r>
                            <w:r w:rsidRPr="00E43A5F">
                              <w:rPr>
                                <w:rFonts w:ascii="Calibri" w:hAnsi="Calibri" w:cs="Calibri"/>
                                <w:color w:val="231F20"/>
                                <w:spacing w:val="-16"/>
                                <w:sz w:val="21"/>
                                <w:szCs w:val="21"/>
                              </w:rPr>
                              <w:t xml:space="preserve"> </w:t>
                            </w:r>
                            <w:r w:rsidRPr="00E43A5F">
                              <w:rPr>
                                <w:rFonts w:ascii="Calibri" w:hAnsi="Calibri" w:cs="Calibri"/>
                                <w:color w:val="231F20"/>
                                <w:spacing w:val="-1"/>
                                <w:sz w:val="21"/>
                                <w:szCs w:val="21"/>
                              </w:rPr>
                              <w:t>p</w:t>
                            </w:r>
                            <w:r w:rsidRPr="00E43A5F">
                              <w:rPr>
                                <w:rFonts w:ascii="Calibri" w:hAnsi="Calibri" w:cs="Calibri"/>
                                <w:color w:val="231F20"/>
                                <w:spacing w:val="-2"/>
                                <w:sz w:val="21"/>
                                <w:szCs w:val="21"/>
                              </w:rPr>
                              <w:t>er</w:t>
                            </w:r>
                            <w:r w:rsidRPr="00E43A5F">
                              <w:rPr>
                                <w:rFonts w:ascii="Calibri" w:hAnsi="Calibri" w:cs="Calibri"/>
                                <w:color w:val="231F20"/>
                                <w:spacing w:val="-15"/>
                                <w:sz w:val="21"/>
                                <w:szCs w:val="21"/>
                              </w:rPr>
                              <w:t xml:space="preserve"> </w:t>
                            </w:r>
                            <w:r w:rsidRPr="00E43A5F">
                              <w:rPr>
                                <w:rFonts w:ascii="Calibri" w:hAnsi="Calibri" w:cs="Calibri"/>
                                <w:color w:val="231F20"/>
                                <w:spacing w:val="-7"/>
                                <w:sz w:val="21"/>
                                <w:szCs w:val="21"/>
                              </w:rPr>
                              <w:t>yea</w:t>
                            </w:r>
                            <w:r w:rsidRPr="00E43A5F">
                              <w:rPr>
                                <w:rFonts w:ascii="Calibri" w:hAnsi="Calibri" w:cs="Calibri"/>
                                <w:color w:val="231F20"/>
                                <w:spacing w:val="-8"/>
                                <w:sz w:val="21"/>
                                <w:szCs w:val="21"/>
                              </w:rPr>
                              <w:t>r?</w:t>
                            </w:r>
                          </w:p>
                          <w:p w14:paraId="5BC4BF22"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37"/>
                                <w:position w:val="2"/>
                                <w:sz w:val="18"/>
                                <w:szCs w:val="18"/>
                              </w:rPr>
                              <w:t></w:t>
                            </w:r>
                            <w:r>
                              <w:rPr>
                                <w:rFonts w:ascii="Calibri" w:hAnsi="Calibri" w:cs="Calibri"/>
                                <w:color w:val="231F20"/>
                                <w:spacing w:val="-1"/>
                                <w:sz w:val="21"/>
                                <w:szCs w:val="21"/>
                              </w:rPr>
                              <w:t>U</w:t>
                            </w:r>
                            <w:r w:rsidRPr="00E43A5F">
                              <w:rPr>
                                <w:rFonts w:ascii="Calibri" w:hAnsi="Calibri" w:cs="Calibri"/>
                                <w:color w:val="231F20"/>
                                <w:spacing w:val="-1"/>
                                <w:sz w:val="21"/>
                                <w:szCs w:val="21"/>
                              </w:rPr>
                              <w:t>nd</w:t>
                            </w:r>
                            <w:r w:rsidRPr="00E43A5F">
                              <w:rPr>
                                <w:rFonts w:ascii="Calibri" w:hAnsi="Calibri" w:cs="Calibri"/>
                                <w:color w:val="231F20"/>
                                <w:spacing w:val="-2"/>
                                <w:sz w:val="21"/>
                                <w:szCs w:val="21"/>
                              </w:rPr>
                              <w:t>ersta</w:t>
                            </w:r>
                            <w:r w:rsidRPr="00E43A5F">
                              <w:rPr>
                                <w:rFonts w:ascii="Calibri" w:hAnsi="Calibri" w:cs="Calibri"/>
                                <w:color w:val="231F20"/>
                                <w:spacing w:val="-1"/>
                                <w:sz w:val="21"/>
                                <w:szCs w:val="21"/>
                              </w:rPr>
                              <w:t>nd</w:t>
                            </w:r>
                            <w:r w:rsidRPr="00E43A5F">
                              <w:rPr>
                                <w:rFonts w:ascii="Calibri" w:hAnsi="Calibri" w:cs="Calibri"/>
                                <w:color w:val="231F20"/>
                                <w:spacing w:val="-21"/>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ir</w:t>
                            </w:r>
                            <w:r w:rsidRPr="00E43A5F">
                              <w:rPr>
                                <w:rFonts w:ascii="Calibri" w:hAnsi="Calibri" w:cs="Calibri"/>
                                <w:color w:val="231F20"/>
                                <w:spacing w:val="-20"/>
                                <w:sz w:val="21"/>
                                <w:szCs w:val="21"/>
                              </w:rPr>
                              <w:t xml:space="preserve"> </w:t>
                            </w:r>
                            <w:r w:rsidRPr="00E43A5F">
                              <w:rPr>
                                <w:rFonts w:ascii="Calibri" w:hAnsi="Calibri" w:cs="Calibri"/>
                                <w:color w:val="231F20"/>
                                <w:spacing w:val="-3"/>
                                <w:sz w:val="21"/>
                                <w:szCs w:val="21"/>
                              </w:rPr>
                              <w:t>roles</w:t>
                            </w:r>
                            <w:r w:rsidRPr="00E43A5F">
                              <w:rPr>
                                <w:rFonts w:ascii="Calibri" w:hAnsi="Calibri" w:cs="Calibri"/>
                                <w:color w:val="231F20"/>
                                <w:spacing w:val="-21"/>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21"/>
                                <w:sz w:val="21"/>
                                <w:szCs w:val="21"/>
                              </w:rPr>
                              <w:t xml:space="preserve"> </w:t>
                            </w:r>
                            <w:r w:rsidRPr="00E43A5F">
                              <w:rPr>
                                <w:rFonts w:ascii="Calibri" w:hAnsi="Calibri" w:cs="Calibri"/>
                                <w:color w:val="231F20"/>
                                <w:spacing w:val="-2"/>
                                <w:sz w:val="21"/>
                                <w:szCs w:val="21"/>
                              </w:rPr>
                              <w:t>f</w:t>
                            </w:r>
                            <w:r w:rsidRPr="00E43A5F">
                              <w:rPr>
                                <w:rFonts w:ascii="Calibri" w:hAnsi="Calibri" w:cs="Calibri"/>
                                <w:color w:val="231F20"/>
                                <w:spacing w:val="-1"/>
                                <w:sz w:val="21"/>
                                <w:szCs w:val="21"/>
                              </w:rPr>
                              <w:t>u</w:t>
                            </w:r>
                            <w:r w:rsidRPr="00E43A5F">
                              <w:rPr>
                                <w:rFonts w:ascii="Calibri" w:hAnsi="Calibri" w:cs="Calibri"/>
                                <w:color w:val="231F20"/>
                                <w:spacing w:val="-2"/>
                                <w:sz w:val="21"/>
                                <w:szCs w:val="21"/>
                              </w:rPr>
                              <w:t>lfill</w:t>
                            </w:r>
                            <w:r w:rsidRPr="00E43A5F">
                              <w:rPr>
                                <w:rFonts w:ascii="Calibri" w:hAnsi="Calibri" w:cs="Calibri"/>
                                <w:color w:val="231F20"/>
                                <w:spacing w:val="-20"/>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ir</w:t>
                            </w:r>
                            <w:r w:rsidRPr="00E43A5F">
                              <w:rPr>
                                <w:rFonts w:ascii="Calibri" w:hAnsi="Calibri" w:cs="Calibri"/>
                                <w:color w:val="231F20"/>
                                <w:spacing w:val="-21"/>
                                <w:sz w:val="21"/>
                                <w:szCs w:val="21"/>
                              </w:rPr>
                              <w:t xml:space="preserve"> </w:t>
                            </w:r>
                            <w:r w:rsidRPr="00E43A5F">
                              <w:rPr>
                                <w:rFonts w:ascii="Calibri" w:hAnsi="Calibri" w:cs="Calibri"/>
                                <w:color w:val="231F20"/>
                                <w:spacing w:val="-4"/>
                                <w:sz w:val="21"/>
                                <w:szCs w:val="21"/>
                              </w:rPr>
                              <w:t>res</w:t>
                            </w:r>
                            <w:r w:rsidRPr="00E43A5F">
                              <w:rPr>
                                <w:rFonts w:ascii="Calibri" w:hAnsi="Calibri" w:cs="Calibri"/>
                                <w:color w:val="231F20"/>
                                <w:spacing w:val="-3"/>
                                <w:sz w:val="21"/>
                                <w:szCs w:val="21"/>
                              </w:rPr>
                              <w:t>pon</w:t>
                            </w:r>
                            <w:r w:rsidRPr="00E43A5F">
                              <w:rPr>
                                <w:rFonts w:ascii="Calibri" w:hAnsi="Calibri" w:cs="Calibri"/>
                                <w:color w:val="231F20"/>
                                <w:spacing w:val="-4"/>
                                <w:sz w:val="21"/>
                                <w:szCs w:val="21"/>
                              </w:rPr>
                              <w:t>si</w:t>
                            </w:r>
                            <w:r w:rsidRPr="00E43A5F">
                              <w:rPr>
                                <w:rFonts w:ascii="Calibri" w:hAnsi="Calibri" w:cs="Calibri"/>
                                <w:color w:val="231F20"/>
                                <w:spacing w:val="-3"/>
                                <w:sz w:val="21"/>
                                <w:szCs w:val="21"/>
                              </w:rPr>
                              <w:t>b</w:t>
                            </w:r>
                            <w:r w:rsidRPr="00E43A5F">
                              <w:rPr>
                                <w:rFonts w:ascii="Calibri" w:hAnsi="Calibri" w:cs="Calibri"/>
                                <w:color w:val="231F20"/>
                                <w:spacing w:val="-4"/>
                                <w:sz w:val="21"/>
                                <w:szCs w:val="21"/>
                              </w:rPr>
                              <w:t>ilities?</w:t>
                            </w:r>
                          </w:p>
                          <w:p w14:paraId="25E55E09"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6"/>
                                <w:position w:val="2"/>
                                <w:sz w:val="18"/>
                                <w:szCs w:val="18"/>
                              </w:rPr>
                              <w:t></w:t>
                            </w:r>
                            <w:r>
                              <w:rPr>
                                <w:rFonts w:ascii="Calibri" w:hAnsi="Calibri" w:cs="Calibri"/>
                                <w:color w:val="231F20"/>
                                <w:spacing w:val="-3"/>
                                <w:sz w:val="21"/>
                                <w:szCs w:val="21"/>
                              </w:rPr>
                              <w:t>S</w:t>
                            </w:r>
                            <w:r w:rsidRPr="00E43A5F">
                              <w:rPr>
                                <w:rFonts w:ascii="Calibri" w:hAnsi="Calibri" w:cs="Calibri"/>
                                <w:color w:val="231F20"/>
                                <w:spacing w:val="-2"/>
                                <w:sz w:val="21"/>
                                <w:szCs w:val="21"/>
                              </w:rPr>
                              <w:t>ubm</w:t>
                            </w:r>
                            <w:r w:rsidRPr="00E43A5F">
                              <w:rPr>
                                <w:rFonts w:ascii="Calibri" w:hAnsi="Calibri" w:cs="Calibri"/>
                                <w:color w:val="231F20"/>
                                <w:spacing w:val="-3"/>
                                <w:sz w:val="21"/>
                                <w:szCs w:val="21"/>
                              </w:rPr>
                              <w:t>it</w:t>
                            </w:r>
                            <w:r w:rsidRPr="00E43A5F">
                              <w:rPr>
                                <w:rFonts w:ascii="Calibri" w:hAnsi="Calibri" w:cs="Calibri"/>
                                <w:color w:val="231F20"/>
                                <w:spacing w:val="-9"/>
                                <w:sz w:val="21"/>
                                <w:szCs w:val="21"/>
                              </w:rPr>
                              <w:t xml:space="preserve"> </w:t>
                            </w:r>
                            <w:r w:rsidRPr="00E43A5F">
                              <w:rPr>
                                <w:rFonts w:ascii="Calibri" w:hAnsi="Calibri" w:cs="Calibri"/>
                                <w:color w:val="231F20"/>
                                <w:spacing w:val="-2"/>
                                <w:sz w:val="21"/>
                                <w:szCs w:val="21"/>
                              </w:rPr>
                              <w:t>memb</w:t>
                            </w:r>
                            <w:r w:rsidRPr="00E43A5F">
                              <w:rPr>
                                <w:rFonts w:ascii="Calibri" w:hAnsi="Calibri" w:cs="Calibri"/>
                                <w:color w:val="231F20"/>
                                <w:spacing w:val="-3"/>
                                <w:sz w:val="21"/>
                                <w:szCs w:val="21"/>
                              </w:rPr>
                              <w:t>ers</w:t>
                            </w:r>
                            <w:r w:rsidRPr="00E43A5F">
                              <w:rPr>
                                <w:rFonts w:ascii="Calibri" w:hAnsi="Calibri" w:cs="Calibri"/>
                                <w:color w:val="231F20"/>
                                <w:spacing w:val="-2"/>
                                <w:sz w:val="21"/>
                                <w:szCs w:val="21"/>
                              </w:rPr>
                              <w:t>h</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p</w:t>
                            </w:r>
                            <w:r w:rsidRPr="00E43A5F">
                              <w:rPr>
                                <w:rFonts w:ascii="Calibri" w:hAnsi="Calibri" w:cs="Calibri"/>
                                <w:color w:val="231F20"/>
                                <w:spacing w:val="-10"/>
                                <w:sz w:val="21"/>
                                <w:szCs w:val="21"/>
                              </w:rPr>
                              <w:t xml:space="preserve"> </w:t>
                            </w:r>
                            <w:r w:rsidRPr="00E43A5F">
                              <w:rPr>
                                <w:rFonts w:ascii="Calibri" w:hAnsi="Calibri" w:cs="Calibri"/>
                                <w:color w:val="231F20"/>
                                <w:spacing w:val="-2"/>
                                <w:sz w:val="21"/>
                                <w:szCs w:val="21"/>
                              </w:rPr>
                              <w:t>app</w:t>
                            </w:r>
                            <w:r w:rsidRPr="00E43A5F">
                              <w:rPr>
                                <w:rFonts w:ascii="Calibri" w:hAnsi="Calibri" w:cs="Calibri"/>
                                <w:color w:val="231F20"/>
                                <w:spacing w:val="-3"/>
                                <w:sz w:val="21"/>
                                <w:szCs w:val="21"/>
                              </w:rPr>
                              <w:t>li</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3"/>
                                <w:sz w:val="21"/>
                                <w:szCs w:val="21"/>
                              </w:rPr>
                              <w:t>s</w:t>
                            </w:r>
                            <w:r w:rsidRPr="00E43A5F">
                              <w:rPr>
                                <w:rFonts w:ascii="Calibri" w:hAnsi="Calibri" w:cs="Calibri"/>
                                <w:color w:val="231F20"/>
                                <w:spacing w:val="-10"/>
                                <w:sz w:val="21"/>
                                <w:szCs w:val="21"/>
                              </w:rPr>
                              <w:t xml:space="preserve"> </w:t>
                            </w:r>
                            <w:r w:rsidRPr="00E43A5F">
                              <w:rPr>
                                <w:rFonts w:ascii="Calibri" w:hAnsi="Calibri" w:cs="Calibri"/>
                                <w:color w:val="231F20"/>
                                <w:spacing w:val="-3"/>
                                <w:sz w:val="21"/>
                                <w:szCs w:val="21"/>
                              </w:rPr>
                              <w:t>p</w:t>
                            </w:r>
                            <w:r w:rsidRPr="00E43A5F">
                              <w:rPr>
                                <w:rFonts w:ascii="Calibri" w:hAnsi="Calibri" w:cs="Calibri"/>
                                <w:color w:val="231F20"/>
                                <w:spacing w:val="-4"/>
                                <w:sz w:val="21"/>
                                <w:szCs w:val="21"/>
                              </w:rPr>
                              <w:t>r</w:t>
                            </w:r>
                            <w:r w:rsidRPr="00E43A5F">
                              <w:rPr>
                                <w:rFonts w:ascii="Calibri" w:hAnsi="Calibri" w:cs="Calibri"/>
                                <w:color w:val="231F20"/>
                                <w:spacing w:val="-3"/>
                                <w:sz w:val="21"/>
                                <w:szCs w:val="21"/>
                              </w:rPr>
                              <w:t>omp</w:t>
                            </w:r>
                            <w:r w:rsidRPr="00E43A5F">
                              <w:rPr>
                                <w:rFonts w:ascii="Calibri" w:hAnsi="Calibri" w:cs="Calibri"/>
                                <w:color w:val="231F20"/>
                                <w:spacing w:val="-4"/>
                                <w:sz w:val="21"/>
                                <w:szCs w:val="21"/>
                              </w:rPr>
                              <w:t>tly?</w:t>
                            </w:r>
                          </w:p>
                          <w:p w14:paraId="6B553B36"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5"/>
                                <w:position w:val="2"/>
                                <w:sz w:val="18"/>
                                <w:szCs w:val="18"/>
                              </w:rPr>
                              <w:t></w:t>
                            </w:r>
                            <w:r>
                              <w:rPr>
                                <w:rFonts w:ascii="Calibri" w:hAnsi="Calibri" w:cs="Calibri"/>
                                <w:color w:val="231F20"/>
                                <w:spacing w:val="-3"/>
                                <w:sz w:val="21"/>
                                <w:szCs w:val="21"/>
                              </w:rPr>
                              <w:t>S</w:t>
                            </w:r>
                            <w:r w:rsidRPr="00E43A5F">
                              <w:rPr>
                                <w:rFonts w:ascii="Calibri" w:hAnsi="Calibri" w:cs="Calibri"/>
                                <w:color w:val="231F20"/>
                                <w:spacing w:val="-2"/>
                                <w:sz w:val="21"/>
                                <w:szCs w:val="21"/>
                              </w:rPr>
                              <w:t>ubm</w:t>
                            </w:r>
                            <w:r w:rsidRPr="00E43A5F">
                              <w:rPr>
                                <w:rFonts w:ascii="Calibri" w:hAnsi="Calibri" w:cs="Calibri"/>
                                <w:color w:val="231F20"/>
                                <w:spacing w:val="-3"/>
                                <w:sz w:val="21"/>
                                <w:szCs w:val="21"/>
                              </w:rPr>
                              <w:t>it</w:t>
                            </w:r>
                            <w:r w:rsidRPr="00E43A5F">
                              <w:rPr>
                                <w:rFonts w:ascii="Calibri" w:hAnsi="Calibri" w:cs="Calibri"/>
                                <w:color w:val="231F20"/>
                                <w:spacing w:val="-15"/>
                                <w:sz w:val="21"/>
                                <w:szCs w:val="21"/>
                              </w:rPr>
                              <w:t xml:space="preserve"> </w:t>
                            </w:r>
                            <w:r w:rsidRPr="00E43A5F">
                              <w:rPr>
                                <w:rFonts w:ascii="Calibri" w:hAnsi="Calibri" w:cs="Calibri"/>
                                <w:color w:val="231F20"/>
                                <w:spacing w:val="-2"/>
                                <w:sz w:val="21"/>
                                <w:szCs w:val="21"/>
                              </w:rPr>
                              <w:t>du</w:t>
                            </w:r>
                            <w:r w:rsidRPr="00E43A5F">
                              <w:rPr>
                                <w:rFonts w:ascii="Calibri" w:hAnsi="Calibri" w:cs="Calibri"/>
                                <w:color w:val="231F20"/>
                                <w:spacing w:val="-3"/>
                                <w:sz w:val="21"/>
                                <w:szCs w:val="21"/>
                              </w:rPr>
                              <w:t>es</w:t>
                            </w:r>
                            <w:r w:rsidRPr="00E43A5F">
                              <w:rPr>
                                <w:rFonts w:ascii="Calibri" w:hAnsi="Calibri" w:cs="Calibri"/>
                                <w:color w:val="231F20"/>
                                <w:spacing w:val="-14"/>
                                <w:sz w:val="21"/>
                                <w:szCs w:val="21"/>
                              </w:rPr>
                              <w:t xml:space="preserve"> </w:t>
                            </w:r>
                            <w:r w:rsidRPr="00E43A5F">
                              <w:rPr>
                                <w:rFonts w:ascii="Calibri" w:hAnsi="Calibri" w:cs="Calibri"/>
                                <w:color w:val="231F20"/>
                                <w:spacing w:val="-3"/>
                                <w:sz w:val="21"/>
                                <w:szCs w:val="21"/>
                              </w:rPr>
                              <w:t>re</w:t>
                            </w:r>
                            <w:r w:rsidRPr="00E43A5F">
                              <w:rPr>
                                <w:rFonts w:ascii="Calibri" w:hAnsi="Calibri" w:cs="Calibri"/>
                                <w:color w:val="231F20"/>
                                <w:spacing w:val="-2"/>
                                <w:sz w:val="21"/>
                                <w:szCs w:val="21"/>
                              </w:rPr>
                              <w:t>ne</w:t>
                            </w:r>
                            <w:r w:rsidRPr="00E43A5F">
                              <w:rPr>
                                <w:rFonts w:ascii="Calibri" w:hAnsi="Calibri" w:cs="Calibri"/>
                                <w:color w:val="231F20"/>
                                <w:spacing w:val="-3"/>
                                <w:sz w:val="21"/>
                                <w:szCs w:val="21"/>
                              </w:rPr>
                              <w:t>wals</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15"/>
                                <w:sz w:val="21"/>
                                <w:szCs w:val="21"/>
                              </w:rPr>
                              <w:t xml:space="preserve"> </w:t>
                            </w:r>
                            <w:r w:rsidRPr="00E43A5F">
                              <w:rPr>
                                <w:rFonts w:ascii="Calibri" w:hAnsi="Calibri" w:cs="Calibri"/>
                                <w:color w:val="231F20"/>
                                <w:spacing w:val="-3"/>
                                <w:sz w:val="21"/>
                                <w:szCs w:val="21"/>
                              </w:rPr>
                              <w:t>W</w:t>
                            </w:r>
                            <w:r w:rsidRPr="00E43A5F">
                              <w:rPr>
                                <w:rFonts w:ascii="Calibri" w:hAnsi="Calibri" w:cs="Calibri"/>
                                <w:color w:val="231F20"/>
                                <w:spacing w:val="-2"/>
                                <w:sz w:val="21"/>
                                <w:szCs w:val="21"/>
                              </w:rPr>
                              <w:t>o</w:t>
                            </w:r>
                            <w:r w:rsidRPr="00E43A5F">
                              <w:rPr>
                                <w:rFonts w:ascii="Calibri" w:hAnsi="Calibri" w:cs="Calibri"/>
                                <w:color w:val="231F20"/>
                                <w:spacing w:val="-3"/>
                                <w:sz w:val="21"/>
                                <w:szCs w:val="21"/>
                              </w:rPr>
                              <w:t>rl</w:t>
                            </w:r>
                            <w:r w:rsidRPr="00E43A5F">
                              <w:rPr>
                                <w:rFonts w:ascii="Calibri" w:hAnsi="Calibri" w:cs="Calibri"/>
                                <w:color w:val="231F20"/>
                                <w:spacing w:val="-2"/>
                                <w:sz w:val="21"/>
                                <w:szCs w:val="21"/>
                              </w:rPr>
                              <w:t>d</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a</w:t>
                            </w:r>
                            <w:r w:rsidRPr="00E43A5F">
                              <w:rPr>
                                <w:rFonts w:ascii="Calibri" w:hAnsi="Calibri" w:cs="Calibri"/>
                                <w:color w:val="231F20"/>
                                <w:spacing w:val="-2"/>
                                <w:sz w:val="21"/>
                                <w:szCs w:val="21"/>
                              </w:rPr>
                              <w:t>dqu</w:t>
                            </w:r>
                            <w:r w:rsidRPr="00E43A5F">
                              <w:rPr>
                                <w:rFonts w:ascii="Calibri" w:hAnsi="Calibri" w:cs="Calibri"/>
                                <w:color w:val="231F20"/>
                                <w:spacing w:val="-3"/>
                                <w:sz w:val="21"/>
                                <w:szCs w:val="21"/>
                              </w:rPr>
                              <w:t>arters</w:t>
                            </w:r>
                            <w:r w:rsidRPr="00E43A5F">
                              <w:rPr>
                                <w:rFonts w:ascii="Calibri" w:hAnsi="Calibri" w:cs="Calibri"/>
                                <w:color w:val="231F20"/>
                                <w:spacing w:val="-15"/>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ti</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e?</w:t>
                            </w:r>
                          </w:p>
                          <w:p w14:paraId="3FCD6C72"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1"/>
                                <w:position w:val="2"/>
                                <w:sz w:val="18"/>
                                <w:szCs w:val="18"/>
                              </w:rPr>
                              <w:t></w:t>
                            </w:r>
                            <w:r>
                              <w:rPr>
                                <w:rFonts w:ascii="Calibri" w:hAnsi="Calibri" w:cs="Calibri"/>
                                <w:color w:val="231F20"/>
                                <w:spacing w:val="-1"/>
                                <w:sz w:val="21"/>
                                <w:szCs w:val="21"/>
                              </w:rPr>
                              <w:t>M</w:t>
                            </w:r>
                            <w:r w:rsidRPr="00E43A5F">
                              <w:rPr>
                                <w:rFonts w:ascii="Calibri" w:hAnsi="Calibri" w:cs="Calibri"/>
                                <w:color w:val="231F20"/>
                                <w:spacing w:val="-2"/>
                                <w:sz w:val="21"/>
                                <w:szCs w:val="21"/>
                              </w:rPr>
                              <w:t>eet</w:t>
                            </w:r>
                            <w:r w:rsidRPr="00E43A5F">
                              <w:rPr>
                                <w:rFonts w:ascii="Calibri" w:hAnsi="Calibri" w:cs="Calibri"/>
                                <w:color w:val="231F20"/>
                                <w:spacing w:val="-12"/>
                                <w:sz w:val="21"/>
                                <w:szCs w:val="21"/>
                              </w:rPr>
                              <w:t xml:space="preserve"> </w:t>
                            </w:r>
                            <w:r w:rsidRPr="00E43A5F">
                              <w:rPr>
                                <w:rFonts w:ascii="Calibri" w:hAnsi="Calibri" w:cs="Calibri"/>
                                <w:color w:val="231F20"/>
                                <w:spacing w:val="-3"/>
                                <w:sz w:val="21"/>
                                <w:szCs w:val="21"/>
                              </w:rPr>
                              <w:t>at</w:t>
                            </w:r>
                            <w:r w:rsidRPr="00E43A5F">
                              <w:rPr>
                                <w:rFonts w:ascii="Calibri" w:hAnsi="Calibri" w:cs="Calibri"/>
                                <w:color w:val="231F20"/>
                                <w:spacing w:val="-12"/>
                                <w:sz w:val="21"/>
                                <w:szCs w:val="21"/>
                              </w:rPr>
                              <w:t xml:space="preserve"> </w:t>
                            </w:r>
                            <w:r w:rsidRPr="00E43A5F">
                              <w:rPr>
                                <w:rFonts w:ascii="Calibri" w:hAnsi="Calibri" w:cs="Calibri"/>
                                <w:color w:val="231F20"/>
                                <w:spacing w:val="-3"/>
                                <w:sz w:val="21"/>
                                <w:szCs w:val="21"/>
                              </w:rPr>
                              <w:t>least</w:t>
                            </w:r>
                            <w:r w:rsidRPr="00E43A5F">
                              <w:rPr>
                                <w:rFonts w:ascii="Calibri" w:hAnsi="Calibri" w:cs="Calibri"/>
                                <w:color w:val="231F20"/>
                                <w:spacing w:val="-13"/>
                                <w:sz w:val="21"/>
                                <w:szCs w:val="21"/>
                              </w:rPr>
                              <w:t xml:space="preserve"> </w:t>
                            </w:r>
                            <w:r w:rsidRPr="00E43A5F">
                              <w:rPr>
                                <w:rFonts w:ascii="Calibri" w:hAnsi="Calibri" w:cs="Calibri"/>
                                <w:color w:val="231F20"/>
                                <w:spacing w:val="-4"/>
                                <w:sz w:val="21"/>
                                <w:szCs w:val="21"/>
                              </w:rPr>
                              <w:t>mon</w:t>
                            </w:r>
                            <w:r w:rsidRPr="00E43A5F">
                              <w:rPr>
                                <w:rFonts w:ascii="Calibri" w:hAnsi="Calibri" w:cs="Calibri"/>
                                <w:color w:val="231F20"/>
                                <w:spacing w:val="-5"/>
                                <w:sz w:val="21"/>
                                <w:szCs w:val="21"/>
                              </w:rPr>
                              <w:t>t</w:t>
                            </w:r>
                            <w:r w:rsidRPr="00E43A5F">
                              <w:rPr>
                                <w:rFonts w:ascii="Calibri" w:hAnsi="Calibri" w:cs="Calibri"/>
                                <w:color w:val="231F20"/>
                                <w:spacing w:val="-4"/>
                                <w:sz w:val="21"/>
                                <w:szCs w:val="21"/>
                              </w:rPr>
                              <w:t>h</w:t>
                            </w:r>
                            <w:r w:rsidRPr="00E43A5F">
                              <w:rPr>
                                <w:rFonts w:ascii="Calibri" w:hAnsi="Calibri" w:cs="Calibri"/>
                                <w:color w:val="231F20"/>
                                <w:spacing w:val="-5"/>
                                <w:sz w:val="21"/>
                                <w:szCs w:val="21"/>
                              </w:rPr>
                              <w:t>ly?</w:t>
                            </w:r>
                          </w:p>
                          <w:p w14:paraId="46C6258F" w14:textId="77777777" w:rsidR="0080420F" w:rsidRPr="00E43A5F" w:rsidRDefault="0080420F" w:rsidP="008B460D">
                            <w:pPr>
                              <w:kinsoku w:val="0"/>
                              <w:overflowPunct w:val="0"/>
                              <w:autoSpaceDE w:val="0"/>
                              <w:autoSpaceDN w:val="0"/>
                              <w:adjustRightInd w:val="0"/>
                              <w:spacing w:after="0" w:line="300" w:lineRule="auto"/>
                              <w:ind w:left="202"/>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2"/>
                                <w:sz w:val="21"/>
                                <w:szCs w:val="21"/>
                              </w:rPr>
                              <w:t>D</w:t>
                            </w:r>
                            <w:r w:rsidRPr="00E43A5F">
                              <w:rPr>
                                <w:rFonts w:ascii="Calibri" w:hAnsi="Calibri" w:cs="Calibri"/>
                                <w:color w:val="231F20"/>
                                <w:spacing w:val="-3"/>
                                <w:sz w:val="21"/>
                                <w:szCs w:val="21"/>
                              </w:rPr>
                              <w:t>is</w:t>
                            </w:r>
                            <w:r w:rsidRPr="00E43A5F">
                              <w:rPr>
                                <w:rFonts w:ascii="Calibri" w:hAnsi="Calibri" w:cs="Calibri"/>
                                <w:color w:val="231F20"/>
                                <w:spacing w:val="-2"/>
                                <w:sz w:val="21"/>
                                <w:szCs w:val="21"/>
                              </w:rPr>
                              <w:t>cu</w:t>
                            </w:r>
                            <w:r w:rsidRPr="00E43A5F">
                              <w:rPr>
                                <w:rFonts w:ascii="Calibri" w:hAnsi="Calibri" w:cs="Calibri"/>
                                <w:color w:val="231F20"/>
                                <w:spacing w:val="-3"/>
                                <w:sz w:val="21"/>
                                <w:szCs w:val="21"/>
                              </w:rPr>
                              <w:t>ss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c</w:t>
                            </w:r>
                            <w:r w:rsidRPr="00E43A5F">
                              <w:rPr>
                                <w:rFonts w:ascii="Calibri" w:hAnsi="Calibri" w:cs="Calibri"/>
                                <w:color w:val="231F20"/>
                                <w:spacing w:val="-5"/>
                                <w:sz w:val="21"/>
                                <w:szCs w:val="21"/>
                              </w:rPr>
                              <w:t>l</w:t>
                            </w:r>
                            <w:r w:rsidRPr="00E43A5F">
                              <w:rPr>
                                <w:rFonts w:ascii="Calibri" w:hAnsi="Calibri" w:cs="Calibri"/>
                                <w:color w:val="231F20"/>
                                <w:spacing w:val="-4"/>
                                <w:sz w:val="21"/>
                                <w:szCs w:val="21"/>
                              </w:rPr>
                              <w:t>ub</w:t>
                            </w:r>
                            <w:r w:rsidRPr="00E43A5F">
                              <w:rPr>
                                <w:rFonts w:ascii="Calibri" w:hAnsi="Calibri" w:cs="Calibri"/>
                                <w:color w:val="231F20"/>
                                <w:spacing w:val="-6"/>
                                <w:sz w:val="21"/>
                                <w:szCs w:val="21"/>
                              </w:rPr>
                              <w:t>’</w:t>
                            </w:r>
                            <w:r w:rsidRPr="00E43A5F">
                              <w:rPr>
                                <w:rFonts w:ascii="Calibri" w:hAnsi="Calibri" w:cs="Calibri"/>
                                <w:color w:val="231F20"/>
                                <w:spacing w:val="-5"/>
                                <w:sz w:val="21"/>
                                <w:szCs w:val="21"/>
                              </w:rPr>
                              <w:t>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p</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og</w:t>
                            </w:r>
                            <w:r w:rsidRPr="00E43A5F">
                              <w:rPr>
                                <w:rFonts w:ascii="Calibri" w:hAnsi="Calibri" w:cs="Calibri"/>
                                <w:color w:val="231F20"/>
                                <w:spacing w:val="-3"/>
                                <w:sz w:val="21"/>
                                <w:szCs w:val="21"/>
                              </w:rPr>
                              <w:t>ress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i</w:t>
                            </w:r>
                            <w:r w:rsidRPr="00E43A5F">
                              <w:rPr>
                                <w:rFonts w:ascii="Calibri" w:hAnsi="Calibri" w:cs="Calibri"/>
                                <w:color w:val="231F20"/>
                                <w:spacing w:val="-1"/>
                                <w:sz w:val="21"/>
                                <w:szCs w:val="21"/>
                              </w:rPr>
                              <w:t>n</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isti</w:t>
                            </w:r>
                            <w:r w:rsidRPr="00E43A5F">
                              <w:rPr>
                                <w:rFonts w:ascii="Calibri" w:hAnsi="Calibri" w:cs="Calibri"/>
                                <w:color w:val="231F20"/>
                                <w:spacing w:val="-2"/>
                                <w:sz w:val="21"/>
                                <w:szCs w:val="21"/>
                              </w:rPr>
                              <w:t>ngu</w:t>
                            </w:r>
                            <w:r w:rsidRPr="00E43A5F">
                              <w:rPr>
                                <w:rFonts w:ascii="Calibri" w:hAnsi="Calibri" w:cs="Calibri"/>
                                <w:color w:val="231F20"/>
                                <w:spacing w:val="-3"/>
                                <w:sz w:val="21"/>
                                <w:szCs w:val="21"/>
                              </w:rPr>
                              <w:t>is</w:t>
                            </w:r>
                            <w:r w:rsidRPr="00E43A5F">
                              <w:rPr>
                                <w:rFonts w:ascii="Calibri" w:hAnsi="Calibri" w:cs="Calibri"/>
                                <w:color w:val="231F20"/>
                                <w:spacing w:val="-2"/>
                                <w:sz w:val="21"/>
                                <w:szCs w:val="21"/>
                              </w:rPr>
                              <w:t>hed</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ub</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Pr</w:t>
                            </w:r>
                            <w:r w:rsidRPr="00E43A5F">
                              <w:rPr>
                                <w:rFonts w:ascii="Calibri" w:hAnsi="Calibri" w:cs="Calibri"/>
                                <w:color w:val="231F20"/>
                                <w:spacing w:val="-2"/>
                                <w:sz w:val="21"/>
                                <w:szCs w:val="21"/>
                              </w:rPr>
                              <w:t>og</w:t>
                            </w:r>
                            <w:r w:rsidRPr="00E43A5F">
                              <w:rPr>
                                <w:rFonts w:ascii="Calibri" w:hAnsi="Calibri" w:cs="Calibri"/>
                                <w:color w:val="231F20"/>
                                <w:spacing w:val="-3"/>
                                <w:sz w:val="21"/>
                                <w:szCs w:val="21"/>
                              </w:rPr>
                              <w:t>ra</w:t>
                            </w:r>
                            <w:r w:rsidRPr="00E43A5F">
                              <w:rPr>
                                <w:rFonts w:ascii="Calibri" w:hAnsi="Calibri" w:cs="Calibri"/>
                                <w:color w:val="231F20"/>
                                <w:spacing w:val="-2"/>
                                <w:sz w:val="21"/>
                                <w:szCs w:val="21"/>
                              </w:rPr>
                              <w:t>m</w:t>
                            </w:r>
                            <w:r w:rsidRPr="00E43A5F">
                              <w:rPr>
                                <w:rFonts w:ascii="Calibri" w:hAnsi="Calibri" w:cs="Calibri"/>
                                <w:color w:val="231F20"/>
                                <w:spacing w:val="-6"/>
                                <w:sz w:val="21"/>
                                <w:szCs w:val="21"/>
                              </w:rPr>
                              <w:t xml:space="preserve"> </w:t>
                            </w:r>
                            <w:r w:rsidRPr="00E43A5F">
                              <w:rPr>
                                <w:rFonts w:ascii="Calibri" w:hAnsi="Calibri" w:cs="Calibri"/>
                                <w:color w:val="231F20"/>
                                <w:spacing w:val="-3"/>
                                <w:sz w:val="21"/>
                                <w:szCs w:val="21"/>
                              </w:rPr>
                              <w:t>at</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x</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cu</w:t>
                            </w:r>
                            <w:r w:rsidRPr="00E43A5F">
                              <w:rPr>
                                <w:rFonts w:ascii="Calibri" w:hAnsi="Calibri" w:cs="Calibri"/>
                                <w:color w:val="231F20"/>
                                <w:spacing w:val="-3"/>
                                <w:sz w:val="21"/>
                                <w:szCs w:val="21"/>
                              </w:rPr>
                              <w:t>ti</w:t>
                            </w:r>
                            <w:r w:rsidRPr="00E43A5F">
                              <w:rPr>
                                <w:rFonts w:ascii="Calibri" w:hAnsi="Calibri" w:cs="Calibri"/>
                                <w:color w:val="231F20"/>
                                <w:spacing w:val="-2"/>
                                <w:sz w:val="21"/>
                                <w:szCs w:val="21"/>
                              </w:rPr>
                              <w:t>v</w:t>
                            </w:r>
                            <w:r w:rsidRPr="00E43A5F">
                              <w:rPr>
                                <w:rFonts w:ascii="Calibri" w:hAnsi="Calibri" w:cs="Calibri"/>
                                <w:color w:val="231F20"/>
                                <w:spacing w:val="-3"/>
                                <w:sz w:val="21"/>
                                <w:szCs w:val="21"/>
                              </w:rPr>
                              <w:t>e</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comm</w:t>
                            </w:r>
                            <w:r w:rsidRPr="00E43A5F">
                              <w:rPr>
                                <w:rFonts w:ascii="Calibri" w:hAnsi="Calibri" w:cs="Calibri"/>
                                <w:color w:val="231F20"/>
                                <w:spacing w:val="-3"/>
                                <w:sz w:val="21"/>
                                <w:szCs w:val="21"/>
                              </w:rPr>
                              <w:t>ittee</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eeti</w:t>
                            </w:r>
                            <w:r w:rsidRPr="00E43A5F">
                              <w:rPr>
                                <w:rFonts w:ascii="Calibri" w:hAnsi="Calibri" w:cs="Calibri"/>
                                <w:color w:val="231F20"/>
                                <w:spacing w:val="-3"/>
                                <w:sz w:val="21"/>
                                <w:szCs w:val="21"/>
                              </w:rPr>
                              <w:t>ng</w:t>
                            </w:r>
                            <w:r w:rsidRPr="00E43A5F">
                              <w:rPr>
                                <w:rFonts w:ascii="Calibri" w:hAnsi="Calibri" w:cs="Calibri"/>
                                <w:color w:val="231F20"/>
                                <w:spacing w:val="-4"/>
                                <w:sz w:val="21"/>
                                <w:szCs w:val="21"/>
                              </w:rPr>
                              <w:t>s?</w:t>
                            </w:r>
                          </w:p>
                          <w:p w14:paraId="3A9BB81D" w14:textId="77777777" w:rsidR="0080420F" w:rsidRDefault="0080420F"/>
                          <w:p w14:paraId="713E3287" w14:textId="02F31039"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A</w:t>
                            </w:r>
                            <w:r w:rsidRPr="00E43A5F">
                              <w:rPr>
                                <w:rFonts w:ascii="Lucida Sans" w:hAnsi="Lucida Sans" w:cs="Lucida Sans"/>
                                <w:b/>
                                <w:bCs/>
                                <w:color w:val="005481"/>
                                <w:spacing w:val="-2"/>
                                <w:sz w:val="21"/>
                                <w:szCs w:val="21"/>
                              </w:rPr>
                              <w:t>r</w:t>
                            </w:r>
                            <w:r w:rsidRPr="00E43A5F">
                              <w:rPr>
                                <w:rFonts w:ascii="Lucida Sans" w:hAnsi="Lucida Sans" w:cs="Lucida Sans"/>
                                <w:b/>
                                <w:bCs/>
                                <w:color w:val="005481"/>
                                <w:spacing w:val="-1"/>
                                <w:sz w:val="21"/>
                                <w:szCs w:val="21"/>
                              </w:rPr>
                              <w:t>e</w:t>
                            </w:r>
                            <w:r w:rsidRPr="00E43A5F">
                              <w:rPr>
                                <w:rFonts w:ascii="Lucida Sans" w:hAnsi="Lucida Sans" w:cs="Lucida Sans"/>
                                <w:b/>
                                <w:bCs/>
                                <w:color w:val="005481"/>
                                <w:spacing w:val="-15"/>
                                <w:sz w:val="21"/>
                                <w:szCs w:val="21"/>
                              </w:rPr>
                              <w:t xml:space="preserve"> </w:t>
                            </w:r>
                            <w:r w:rsidRPr="00E43A5F">
                              <w:rPr>
                                <w:rFonts w:ascii="Lucida Sans" w:hAnsi="Lucida Sans" w:cs="Lucida Sans"/>
                                <w:b/>
                                <w:bCs/>
                                <w:color w:val="005481"/>
                                <w:spacing w:val="-1"/>
                                <w:sz w:val="21"/>
                                <w:szCs w:val="21"/>
                              </w:rPr>
                              <w:t>c</w:t>
                            </w:r>
                            <w:r w:rsidRPr="00E43A5F">
                              <w:rPr>
                                <w:rFonts w:ascii="Lucida Sans" w:hAnsi="Lucida Sans" w:cs="Lucida Sans"/>
                                <w:b/>
                                <w:bCs/>
                                <w:color w:val="005481"/>
                                <w:spacing w:val="-2"/>
                                <w:sz w:val="21"/>
                                <w:szCs w:val="21"/>
                              </w:rPr>
                              <w:t>lu</w:t>
                            </w:r>
                            <w:r w:rsidRPr="00E43A5F">
                              <w:rPr>
                                <w:rFonts w:ascii="Lucida Sans" w:hAnsi="Lucida Sans" w:cs="Lucida Sans"/>
                                <w:b/>
                                <w:bCs/>
                                <w:color w:val="005481"/>
                                <w:spacing w:val="-1"/>
                                <w:sz w:val="21"/>
                                <w:szCs w:val="21"/>
                              </w:rPr>
                              <w:t>b</w:t>
                            </w:r>
                            <w:r w:rsidRPr="00E43A5F">
                              <w:rPr>
                                <w:rFonts w:ascii="Lucida Sans" w:hAnsi="Lucida Sans" w:cs="Lucida Sans"/>
                                <w:b/>
                                <w:bCs/>
                                <w:color w:val="005481"/>
                                <w:spacing w:val="-14"/>
                                <w:sz w:val="21"/>
                                <w:szCs w:val="21"/>
                              </w:rPr>
                              <w:t xml:space="preserve"> </w:t>
                            </w:r>
                            <w:r w:rsidRPr="00E43A5F">
                              <w:rPr>
                                <w:rFonts w:ascii="Lucida Sans" w:hAnsi="Lucida Sans" w:cs="Lucida Sans"/>
                                <w:b/>
                                <w:bCs/>
                                <w:color w:val="005481"/>
                                <w:spacing w:val="-2"/>
                                <w:sz w:val="21"/>
                                <w:szCs w:val="21"/>
                              </w:rPr>
                              <w:t>m</w:t>
                            </w:r>
                            <w:r w:rsidRPr="00E43A5F">
                              <w:rPr>
                                <w:rFonts w:ascii="Lucida Sans" w:hAnsi="Lucida Sans" w:cs="Lucida Sans"/>
                                <w:b/>
                                <w:bCs/>
                                <w:color w:val="005481"/>
                                <w:spacing w:val="-1"/>
                                <w:sz w:val="21"/>
                                <w:szCs w:val="21"/>
                              </w:rPr>
                              <w:t>eet</w:t>
                            </w:r>
                            <w:r w:rsidRPr="00E43A5F">
                              <w:rPr>
                                <w:rFonts w:ascii="Lucida Sans" w:hAnsi="Lucida Sans" w:cs="Lucida Sans"/>
                                <w:b/>
                                <w:bCs/>
                                <w:color w:val="005481"/>
                                <w:spacing w:val="-2"/>
                                <w:sz w:val="21"/>
                                <w:szCs w:val="21"/>
                              </w:rPr>
                              <w:t>in</w:t>
                            </w:r>
                            <w:r w:rsidRPr="00E43A5F">
                              <w:rPr>
                                <w:rFonts w:ascii="Lucida Sans" w:hAnsi="Lucida Sans" w:cs="Lucida Sans"/>
                                <w:b/>
                                <w:bCs/>
                                <w:color w:val="005481"/>
                                <w:spacing w:val="-1"/>
                                <w:sz w:val="21"/>
                                <w:szCs w:val="21"/>
                              </w:rPr>
                              <w:t>g</w:t>
                            </w:r>
                            <w:r w:rsidRPr="00E43A5F">
                              <w:rPr>
                                <w:rFonts w:ascii="Lucida Sans" w:hAnsi="Lucida Sans" w:cs="Lucida Sans"/>
                                <w:b/>
                                <w:bCs/>
                                <w:color w:val="005481"/>
                                <w:spacing w:val="-2"/>
                                <w:sz w:val="21"/>
                                <w:szCs w:val="21"/>
                              </w:rPr>
                              <w:t>s</w:t>
                            </w:r>
                          </w:p>
                          <w:p w14:paraId="7A256A69" w14:textId="73ADD2BE"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7"/>
                                <w:position w:val="2"/>
                                <w:sz w:val="18"/>
                                <w:szCs w:val="18"/>
                              </w:rPr>
                              <w:t></w:t>
                            </w:r>
                            <w:r>
                              <w:rPr>
                                <w:rFonts w:ascii="Calibri" w:hAnsi="Calibri" w:cs="Calibri"/>
                                <w:color w:val="231F20"/>
                                <w:spacing w:val="-2"/>
                                <w:sz w:val="21"/>
                                <w:szCs w:val="21"/>
                              </w:rPr>
                              <w:t>W</w:t>
                            </w:r>
                            <w:r w:rsidRPr="00E43A5F">
                              <w:rPr>
                                <w:rFonts w:ascii="Calibri" w:hAnsi="Calibri" w:cs="Calibri"/>
                                <w:color w:val="231F20"/>
                                <w:spacing w:val="-3"/>
                                <w:sz w:val="21"/>
                                <w:szCs w:val="21"/>
                              </w:rPr>
                              <w:t>ell</w:t>
                            </w:r>
                            <w:r w:rsidRPr="00E43A5F">
                              <w:rPr>
                                <w:rFonts w:ascii="Calibri" w:hAnsi="Calibri" w:cs="Calibri"/>
                                <w:color w:val="231F20"/>
                                <w:spacing w:val="-10"/>
                                <w:sz w:val="21"/>
                                <w:szCs w:val="21"/>
                              </w:rPr>
                              <w:t xml:space="preserve"> </w:t>
                            </w:r>
                            <w:r w:rsidRPr="00E43A5F">
                              <w:rPr>
                                <w:rFonts w:ascii="Calibri" w:hAnsi="Calibri" w:cs="Calibri"/>
                                <w:color w:val="231F20"/>
                                <w:spacing w:val="-2"/>
                                <w:sz w:val="21"/>
                                <w:szCs w:val="21"/>
                              </w:rPr>
                              <w:t>o</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g</w:t>
                            </w:r>
                            <w:r w:rsidRPr="00E43A5F">
                              <w:rPr>
                                <w:rFonts w:ascii="Calibri" w:hAnsi="Calibri" w:cs="Calibri"/>
                                <w:color w:val="231F20"/>
                                <w:spacing w:val="-3"/>
                                <w:sz w:val="21"/>
                                <w:szCs w:val="21"/>
                              </w:rPr>
                              <w:t>a</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zed</w:t>
                            </w:r>
                            <w:r w:rsidRPr="00E43A5F">
                              <w:rPr>
                                <w:rFonts w:ascii="Calibri" w:hAnsi="Calibri" w:cs="Calibri"/>
                                <w:color w:val="231F20"/>
                                <w:spacing w:val="-3"/>
                                <w:sz w:val="21"/>
                                <w:szCs w:val="21"/>
                              </w:rPr>
                              <w:t>?</w:t>
                            </w:r>
                          </w:p>
                          <w:p w14:paraId="08704AA4" w14:textId="72FA23C5"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2"/>
                                <w:position w:val="2"/>
                                <w:sz w:val="18"/>
                                <w:szCs w:val="18"/>
                              </w:rPr>
                              <w:t></w:t>
                            </w:r>
                            <w:r>
                              <w:rPr>
                                <w:rFonts w:ascii="Calibri" w:hAnsi="Calibri" w:cs="Calibri"/>
                                <w:color w:val="231F20"/>
                                <w:spacing w:val="-3"/>
                                <w:sz w:val="21"/>
                                <w:szCs w:val="21"/>
                              </w:rPr>
                              <w:t>P</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oduc</w:t>
                            </w:r>
                            <w:r w:rsidRPr="00E43A5F">
                              <w:rPr>
                                <w:rFonts w:ascii="Calibri" w:hAnsi="Calibri" w:cs="Calibri"/>
                                <w:color w:val="231F20"/>
                                <w:spacing w:val="-3"/>
                                <w:sz w:val="21"/>
                                <w:szCs w:val="21"/>
                              </w:rPr>
                              <w:t>tive?</w:t>
                            </w:r>
                          </w:p>
                          <w:p w14:paraId="56EC18DE" w14:textId="580769C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4"/>
                                <w:position w:val="2"/>
                                <w:sz w:val="18"/>
                                <w:szCs w:val="18"/>
                              </w:rPr>
                              <w:t></w:t>
                            </w:r>
                            <w:r>
                              <w:rPr>
                                <w:rFonts w:ascii="Calibri" w:hAnsi="Calibri" w:cs="Calibri"/>
                                <w:color w:val="231F20"/>
                                <w:spacing w:val="-2"/>
                                <w:sz w:val="21"/>
                                <w:szCs w:val="21"/>
                              </w:rPr>
                              <w:t>R</w:t>
                            </w:r>
                            <w:r w:rsidRPr="00E43A5F">
                              <w:rPr>
                                <w:rFonts w:ascii="Calibri" w:hAnsi="Calibri" w:cs="Calibri"/>
                                <w:color w:val="231F20"/>
                                <w:spacing w:val="-2"/>
                                <w:sz w:val="21"/>
                                <w:szCs w:val="21"/>
                              </w:rPr>
                              <w:t>u</w:t>
                            </w:r>
                            <w:r w:rsidRPr="00E43A5F">
                              <w:rPr>
                                <w:rFonts w:ascii="Calibri" w:hAnsi="Calibri" w:cs="Calibri"/>
                                <w:color w:val="231F20"/>
                                <w:spacing w:val="-1"/>
                                <w:sz w:val="21"/>
                                <w:szCs w:val="21"/>
                              </w:rPr>
                              <w:t>n</w:t>
                            </w:r>
                            <w:r w:rsidRPr="00E43A5F">
                              <w:rPr>
                                <w:rFonts w:ascii="Calibri" w:hAnsi="Calibri" w:cs="Calibri"/>
                                <w:color w:val="231F20"/>
                                <w:spacing w:val="-9"/>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9"/>
                                <w:sz w:val="21"/>
                                <w:szCs w:val="21"/>
                              </w:rPr>
                              <w:t xml:space="preserve"> </w:t>
                            </w:r>
                            <w:r w:rsidRPr="00E43A5F">
                              <w:rPr>
                                <w:rFonts w:ascii="Calibri" w:hAnsi="Calibri" w:cs="Calibri"/>
                                <w:color w:val="231F20"/>
                                <w:spacing w:val="-4"/>
                                <w:sz w:val="21"/>
                                <w:szCs w:val="21"/>
                              </w:rPr>
                              <w:t>ti</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e?</w:t>
                            </w:r>
                          </w:p>
                          <w:p w14:paraId="3A82EBB1" w14:textId="3F8D1EAA"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4"/>
                                <w:position w:val="2"/>
                                <w:sz w:val="18"/>
                                <w:szCs w:val="18"/>
                              </w:rPr>
                              <w:t></w:t>
                            </w:r>
                            <w:r>
                              <w:rPr>
                                <w:rFonts w:ascii="Calibri" w:hAnsi="Calibri" w:cs="Calibri"/>
                                <w:color w:val="231F20"/>
                                <w:spacing w:val="-2"/>
                                <w:sz w:val="21"/>
                                <w:szCs w:val="21"/>
                              </w:rPr>
                              <w:t>F</w:t>
                            </w:r>
                            <w:r w:rsidRPr="00E43A5F">
                              <w:rPr>
                                <w:rFonts w:ascii="Calibri" w:hAnsi="Calibri" w:cs="Calibri"/>
                                <w:color w:val="231F20"/>
                                <w:spacing w:val="-1"/>
                                <w:sz w:val="21"/>
                                <w:szCs w:val="21"/>
                              </w:rPr>
                              <w:t>ocu</w:t>
                            </w:r>
                            <w:r w:rsidRPr="00E43A5F">
                              <w:rPr>
                                <w:rFonts w:ascii="Calibri" w:hAnsi="Calibri" w:cs="Calibri"/>
                                <w:color w:val="231F20"/>
                                <w:spacing w:val="-2"/>
                                <w:sz w:val="21"/>
                                <w:szCs w:val="21"/>
                              </w:rPr>
                              <w:t>se</w:t>
                            </w:r>
                            <w:r w:rsidRPr="00E43A5F">
                              <w:rPr>
                                <w:rFonts w:ascii="Calibri" w:hAnsi="Calibri" w:cs="Calibri"/>
                                <w:color w:val="231F20"/>
                                <w:spacing w:val="-1"/>
                                <w:sz w:val="21"/>
                                <w:szCs w:val="21"/>
                              </w:rPr>
                              <w:t>d</w:t>
                            </w:r>
                            <w:r w:rsidRPr="00E43A5F">
                              <w:rPr>
                                <w:rFonts w:ascii="Calibri" w:hAnsi="Calibri" w:cs="Calibri"/>
                                <w:color w:val="231F20"/>
                                <w:spacing w:val="-9"/>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9"/>
                                <w:sz w:val="21"/>
                                <w:szCs w:val="21"/>
                              </w:rPr>
                              <w:t xml:space="preserve"> </w:t>
                            </w:r>
                            <w:r w:rsidRPr="00E43A5F">
                              <w:rPr>
                                <w:rFonts w:ascii="Calibri" w:hAnsi="Calibri" w:cs="Calibri"/>
                                <w:color w:val="231F20"/>
                                <w:spacing w:val="-1"/>
                                <w:sz w:val="21"/>
                                <w:szCs w:val="21"/>
                              </w:rPr>
                              <w:t>m</w:t>
                            </w:r>
                            <w:r w:rsidRPr="00E43A5F">
                              <w:rPr>
                                <w:rFonts w:ascii="Calibri" w:hAnsi="Calibri" w:cs="Calibri"/>
                                <w:color w:val="231F20"/>
                                <w:spacing w:val="-2"/>
                                <w:sz w:val="21"/>
                                <w:szCs w:val="21"/>
                              </w:rPr>
                              <w:t>e</w:t>
                            </w:r>
                            <w:r w:rsidRPr="00E43A5F">
                              <w:rPr>
                                <w:rFonts w:ascii="Calibri" w:hAnsi="Calibri" w:cs="Calibri"/>
                                <w:color w:val="231F20"/>
                                <w:spacing w:val="-1"/>
                                <w:sz w:val="21"/>
                                <w:szCs w:val="21"/>
                              </w:rPr>
                              <w:t>mb</w:t>
                            </w:r>
                            <w:r w:rsidRPr="00E43A5F">
                              <w:rPr>
                                <w:rFonts w:ascii="Calibri" w:hAnsi="Calibri" w:cs="Calibri"/>
                                <w:color w:val="231F20"/>
                                <w:spacing w:val="-2"/>
                                <w:sz w:val="21"/>
                                <w:szCs w:val="21"/>
                              </w:rPr>
                              <w:t>ers’</w:t>
                            </w:r>
                            <w:r w:rsidRPr="00E43A5F">
                              <w:rPr>
                                <w:rFonts w:ascii="Calibri" w:hAnsi="Calibri" w:cs="Calibri"/>
                                <w:color w:val="231F20"/>
                                <w:spacing w:val="-9"/>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duc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8"/>
                                <w:sz w:val="21"/>
                                <w:szCs w:val="21"/>
                              </w:rPr>
                              <w:t xml:space="preserve"> </w:t>
                            </w:r>
                            <w:r w:rsidRPr="00E43A5F">
                              <w:rPr>
                                <w:rFonts w:ascii="Calibri" w:hAnsi="Calibri" w:cs="Calibri"/>
                                <w:color w:val="231F20"/>
                                <w:spacing w:val="-3"/>
                                <w:sz w:val="21"/>
                                <w:szCs w:val="21"/>
                              </w:rPr>
                              <w:t>go</w:t>
                            </w:r>
                            <w:r w:rsidRPr="00E43A5F">
                              <w:rPr>
                                <w:rFonts w:ascii="Calibri" w:hAnsi="Calibri" w:cs="Calibri"/>
                                <w:color w:val="231F20"/>
                                <w:spacing w:val="-4"/>
                                <w:sz w:val="21"/>
                                <w:szCs w:val="21"/>
                              </w:rPr>
                              <w:t>als?</w:t>
                            </w:r>
                          </w:p>
                          <w:p w14:paraId="4B98C67B" w14:textId="58CBD9FC"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1"/>
                                <w:sz w:val="21"/>
                                <w:szCs w:val="21"/>
                              </w:rPr>
                              <w:t>Pl</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nned</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ud</w:t>
                            </w:r>
                            <w:r w:rsidRPr="00E43A5F">
                              <w:rPr>
                                <w:rFonts w:ascii="Calibri" w:hAnsi="Calibri" w:cs="Calibri"/>
                                <w:color w:val="231F20"/>
                                <w:spacing w:val="-3"/>
                                <w:sz w:val="21"/>
                                <w:szCs w:val="21"/>
                              </w:rPr>
                              <w:t>e</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xc</w:t>
                            </w:r>
                            <w:r w:rsidRPr="00E43A5F">
                              <w:rPr>
                                <w:rFonts w:ascii="Calibri" w:hAnsi="Calibri" w:cs="Calibri"/>
                                <w:color w:val="231F20"/>
                                <w:spacing w:val="-3"/>
                                <w:sz w:val="21"/>
                                <w:szCs w:val="21"/>
                              </w:rPr>
                              <w:t>iti</w:t>
                            </w:r>
                            <w:r w:rsidRPr="00E43A5F">
                              <w:rPr>
                                <w:rFonts w:ascii="Calibri" w:hAnsi="Calibri" w:cs="Calibri"/>
                                <w:color w:val="231F20"/>
                                <w:spacing w:val="-2"/>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hem</w:t>
                            </w:r>
                            <w:r w:rsidRPr="00E43A5F">
                              <w:rPr>
                                <w:rFonts w:ascii="Calibri" w:hAnsi="Calibri" w:cs="Calibri"/>
                                <w:color w:val="231F20"/>
                                <w:spacing w:val="-2"/>
                                <w:sz w:val="21"/>
                                <w:szCs w:val="21"/>
                              </w:rPr>
                              <w:t>es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hough</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p</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ovo</w:t>
                            </w:r>
                            <w:r w:rsidRPr="00E43A5F">
                              <w:rPr>
                                <w:rFonts w:ascii="Calibri" w:hAnsi="Calibri" w:cs="Calibri"/>
                                <w:color w:val="231F20"/>
                                <w:spacing w:val="-3"/>
                                <w:sz w:val="21"/>
                                <w:szCs w:val="21"/>
                              </w:rPr>
                              <w:t>ki</w:t>
                            </w:r>
                            <w:r w:rsidRPr="00E43A5F">
                              <w:rPr>
                                <w:rFonts w:ascii="Calibri" w:hAnsi="Calibri" w:cs="Calibri"/>
                                <w:color w:val="231F20"/>
                                <w:spacing w:val="-2"/>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5"/>
                                <w:sz w:val="21"/>
                                <w:szCs w:val="21"/>
                              </w:rPr>
                              <w:t>Ta</w:t>
                            </w:r>
                            <w:r w:rsidRPr="00E43A5F">
                              <w:rPr>
                                <w:rFonts w:ascii="Calibri" w:hAnsi="Calibri" w:cs="Calibri"/>
                                <w:color w:val="231F20"/>
                                <w:spacing w:val="-4"/>
                                <w:sz w:val="21"/>
                                <w:szCs w:val="21"/>
                              </w:rPr>
                              <w:t>bl</w:t>
                            </w:r>
                            <w:r w:rsidRPr="00E43A5F">
                              <w:rPr>
                                <w:rFonts w:ascii="Calibri" w:hAnsi="Calibri" w:cs="Calibri"/>
                                <w:color w:val="231F20"/>
                                <w:spacing w:val="-5"/>
                                <w:sz w:val="21"/>
                                <w:szCs w:val="21"/>
                              </w:rPr>
                              <w:t>e</w:t>
                            </w:r>
                            <w:r w:rsidRPr="00E43A5F">
                              <w:rPr>
                                <w:rFonts w:ascii="Calibri" w:hAnsi="Calibri" w:cs="Calibri"/>
                                <w:color w:val="231F20"/>
                                <w:spacing w:val="-7"/>
                                <w:sz w:val="21"/>
                                <w:szCs w:val="21"/>
                              </w:rPr>
                              <w:t xml:space="preserve"> </w:t>
                            </w:r>
                            <w:r w:rsidRPr="00E43A5F">
                              <w:rPr>
                                <w:rFonts w:ascii="Calibri" w:hAnsi="Calibri" w:cs="Calibri"/>
                                <w:color w:val="231F20"/>
                                <w:spacing w:val="-5"/>
                                <w:sz w:val="21"/>
                                <w:szCs w:val="21"/>
                              </w:rPr>
                              <w:t>T</w:t>
                            </w:r>
                            <w:r w:rsidRPr="00E43A5F">
                              <w:rPr>
                                <w:rFonts w:ascii="Calibri" w:hAnsi="Calibri" w:cs="Calibri"/>
                                <w:color w:val="231F20"/>
                                <w:spacing w:val="-4"/>
                                <w:sz w:val="21"/>
                                <w:szCs w:val="21"/>
                              </w:rPr>
                              <w:t>op</w:t>
                            </w:r>
                            <w:r w:rsidRPr="00E43A5F">
                              <w:rPr>
                                <w:rFonts w:ascii="Calibri" w:hAnsi="Calibri" w:cs="Calibri"/>
                                <w:color w:val="231F20"/>
                                <w:spacing w:val="-5"/>
                                <w:sz w:val="21"/>
                                <w:szCs w:val="21"/>
                              </w:rPr>
                              <w:t>i</w:t>
                            </w:r>
                            <w:r w:rsidRPr="00E43A5F">
                              <w:rPr>
                                <w:rFonts w:ascii="Calibri" w:hAnsi="Calibri" w:cs="Calibri"/>
                                <w:color w:val="231F20"/>
                                <w:spacing w:val="-4"/>
                                <w:sz w:val="21"/>
                                <w:szCs w:val="21"/>
                              </w:rPr>
                              <w:t>c</w:t>
                            </w:r>
                            <w:r w:rsidRPr="00E43A5F">
                              <w:rPr>
                                <w:rFonts w:ascii="Calibri" w:hAnsi="Calibri" w:cs="Calibri"/>
                                <w:color w:val="231F20"/>
                                <w:spacing w:val="-5"/>
                                <w:sz w:val="21"/>
                                <w:szCs w:val="21"/>
                              </w:rPr>
                              <w:t>s™</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sessi</w:t>
                            </w:r>
                            <w:r w:rsidRPr="00E43A5F">
                              <w:rPr>
                                <w:rFonts w:ascii="Calibri" w:hAnsi="Calibri" w:cs="Calibri"/>
                                <w:color w:val="231F20"/>
                                <w:spacing w:val="-3"/>
                                <w:sz w:val="21"/>
                                <w:szCs w:val="21"/>
                              </w:rPr>
                              <w:t>on</w:t>
                            </w:r>
                            <w:r w:rsidRPr="00E43A5F">
                              <w:rPr>
                                <w:rFonts w:ascii="Calibri" w:hAnsi="Calibri" w:cs="Calibri"/>
                                <w:color w:val="231F20"/>
                                <w:spacing w:val="-4"/>
                                <w:sz w:val="21"/>
                                <w:szCs w:val="21"/>
                              </w:rPr>
                              <w:t>s?</w:t>
                            </w:r>
                          </w:p>
                          <w:p w14:paraId="3F034D14" w14:textId="77777777"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Do</w:t>
                            </w:r>
                            <w:r w:rsidRPr="00E43A5F">
                              <w:rPr>
                                <w:rFonts w:ascii="Lucida Sans" w:hAnsi="Lucida Sans" w:cs="Lucida Sans"/>
                                <w:b/>
                                <w:bCs/>
                                <w:color w:val="005481"/>
                                <w:spacing w:val="-13"/>
                                <w:sz w:val="21"/>
                                <w:szCs w:val="21"/>
                              </w:rPr>
                              <w:t xml:space="preserve"> </w:t>
                            </w:r>
                            <w:r w:rsidRPr="00E43A5F">
                              <w:rPr>
                                <w:rFonts w:ascii="Lucida Sans" w:hAnsi="Lucida Sans" w:cs="Lucida Sans"/>
                                <w:b/>
                                <w:bCs/>
                                <w:color w:val="005481"/>
                                <w:spacing w:val="-2"/>
                                <w:sz w:val="21"/>
                                <w:szCs w:val="21"/>
                              </w:rPr>
                              <w:t>m</w:t>
                            </w:r>
                            <w:r w:rsidRPr="00E43A5F">
                              <w:rPr>
                                <w:rFonts w:ascii="Lucida Sans" w:hAnsi="Lucida Sans" w:cs="Lucida Sans"/>
                                <w:b/>
                                <w:bCs/>
                                <w:color w:val="005481"/>
                                <w:spacing w:val="-1"/>
                                <w:sz w:val="21"/>
                                <w:szCs w:val="21"/>
                              </w:rPr>
                              <w:t>e</w:t>
                            </w:r>
                            <w:r w:rsidRPr="00E43A5F">
                              <w:rPr>
                                <w:rFonts w:ascii="Lucida Sans" w:hAnsi="Lucida Sans" w:cs="Lucida Sans"/>
                                <w:b/>
                                <w:bCs/>
                                <w:color w:val="005481"/>
                                <w:spacing w:val="-2"/>
                                <w:sz w:val="21"/>
                                <w:szCs w:val="21"/>
                              </w:rPr>
                              <w:t>m</w:t>
                            </w:r>
                            <w:r w:rsidRPr="00E43A5F">
                              <w:rPr>
                                <w:rFonts w:ascii="Lucida Sans" w:hAnsi="Lucida Sans" w:cs="Lucida Sans"/>
                                <w:b/>
                                <w:bCs/>
                                <w:color w:val="005481"/>
                                <w:spacing w:val="-1"/>
                                <w:sz w:val="21"/>
                                <w:szCs w:val="21"/>
                              </w:rPr>
                              <w:t>be</w:t>
                            </w:r>
                            <w:r w:rsidRPr="00E43A5F">
                              <w:rPr>
                                <w:rFonts w:ascii="Lucida Sans" w:hAnsi="Lucida Sans" w:cs="Lucida Sans"/>
                                <w:b/>
                                <w:bCs/>
                                <w:color w:val="005481"/>
                                <w:spacing w:val="-2"/>
                                <w:sz w:val="21"/>
                                <w:szCs w:val="21"/>
                              </w:rPr>
                              <w:t>rs</w:t>
                            </w:r>
                            <w:r w:rsidRPr="00E43A5F">
                              <w:rPr>
                                <w:rFonts w:ascii="Lucida Sans" w:hAnsi="Lucida Sans" w:cs="Lucida Sans"/>
                                <w:b/>
                                <w:bCs/>
                                <w:color w:val="005481"/>
                                <w:spacing w:val="-13"/>
                                <w:sz w:val="21"/>
                                <w:szCs w:val="21"/>
                              </w:rPr>
                              <w:t xml:space="preserve"> </w:t>
                            </w:r>
                            <w:r w:rsidRPr="00E43A5F">
                              <w:rPr>
                                <w:rFonts w:ascii="Lucida Sans" w:hAnsi="Lucida Sans" w:cs="Lucida Sans"/>
                                <w:b/>
                                <w:bCs/>
                                <w:color w:val="005481"/>
                                <w:spacing w:val="-4"/>
                                <w:sz w:val="21"/>
                                <w:szCs w:val="21"/>
                              </w:rPr>
                              <w:t>r</w:t>
                            </w:r>
                            <w:r w:rsidRPr="00E43A5F">
                              <w:rPr>
                                <w:rFonts w:ascii="Lucida Sans" w:hAnsi="Lucida Sans" w:cs="Lucida Sans"/>
                                <w:b/>
                                <w:bCs/>
                                <w:color w:val="005481"/>
                                <w:spacing w:val="-3"/>
                                <w:sz w:val="21"/>
                                <w:szCs w:val="21"/>
                              </w:rPr>
                              <w:t>ece</w:t>
                            </w:r>
                            <w:r w:rsidRPr="00E43A5F">
                              <w:rPr>
                                <w:rFonts w:ascii="Lucida Sans" w:hAnsi="Lucida Sans" w:cs="Lucida Sans"/>
                                <w:b/>
                                <w:bCs/>
                                <w:color w:val="005481"/>
                                <w:spacing w:val="-4"/>
                                <w:sz w:val="21"/>
                                <w:szCs w:val="21"/>
                              </w:rPr>
                              <w:t>i</w:t>
                            </w:r>
                            <w:r w:rsidRPr="00E43A5F">
                              <w:rPr>
                                <w:rFonts w:ascii="Lucida Sans" w:hAnsi="Lucida Sans" w:cs="Lucida Sans"/>
                                <w:b/>
                                <w:bCs/>
                                <w:color w:val="005481"/>
                                <w:spacing w:val="-3"/>
                                <w:sz w:val="21"/>
                                <w:szCs w:val="21"/>
                              </w:rPr>
                              <w:t>ve</w:t>
                            </w:r>
                          </w:p>
                          <w:p w14:paraId="7CB0BD6C" w14:textId="03C9A2FF" w:rsidR="0080420F" w:rsidRPr="00E43A5F" w:rsidRDefault="0080420F" w:rsidP="008B460D">
                            <w:pPr>
                              <w:kinsoku w:val="0"/>
                              <w:overflowPunct w:val="0"/>
                              <w:autoSpaceDE w:val="0"/>
                              <w:autoSpaceDN w:val="0"/>
                              <w:adjustRightInd w:val="0"/>
                              <w:spacing w:after="0" w:line="300" w:lineRule="auto"/>
                              <w:ind w:left="476" w:right="230" w:hanging="274"/>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2"/>
                                <w:position w:val="2"/>
                                <w:sz w:val="18"/>
                                <w:szCs w:val="18"/>
                              </w:rPr>
                              <w:t></w:t>
                            </w:r>
                            <w:r>
                              <w:rPr>
                                <w:rFonts w:ascii="Calibri" w:hAnsi="Calibri" w:cs="Calibri"/>
                                <w:color w:val="231F20"/>
                                <w:spacing w:val="-2"/>
                                <w:sz w:val="21"/>
                                <w:szCs w:val="21"/>
                              </w:rPr>
                              <w:t>Ef</w:t>
                            </w:r>
                            <w:r w:rsidRPr="00E43A5F">
                              <w:rPr>
                                <w:rFonts w:ascii="Calibri" w:hAnsi="Calibri" w:cs="Calibri"/>
                                <w:color w:val="231F20"/>
                                <w:spacing w:val="-2"/>
                                <w:sz w:val="21"/>
                                <w:szCs w:val="21"/>
                              </w:rPr>
                              <w:t>fe</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ti</w:t>
                            </w:r>
                            <w:r w:rsidRPr="00E43A5F">
                              <w:rPr>
                                <w:rFonts w:ascii="Calibri" w:hAnsi="Calibri" w:cs="Calibri"/>
                                <w:color w:val="231F20"/>
                                <w:spacing w:val="-1"/>
                                <w:sz w:val="21"/>
                                <w:szCs w:val="21"/>
                              </w:rPr>
                              <w:t>v</w:t>
                            </w:r>
                            <w:r w:rsidRPr="00E43A5F">
                              <w:rPr>
                                <w:rFonts w:ascii="Calibri" w:hAnsi="Calibri" w:cs="Calibri"/>
                                <w:color w:val="231F20"/>
                                <w:spacing w:val="-2"/>
                                <w:sz w:val="21"/>
                                <w:szCs w:val="21"/>
                              </w:rPr>
                              <w:t>e,</w:t>
                            </w:r>
                            <w:r w:rsidRPr="00E43A5F">
                              <w:rPr>
                                <w:rFonts w:ascii="Calibri" w:hAnsi="Calibri" w:cs="Calibri"/>
                                <w:color w:val="231F20"/>
                                <w:spacing w:val="-13"/>
                                <w:sz w:val="21"/>
                                <w:szCs w:val="21"/>
                              </w:rPr>
                              <w:t xml:space="preserve"> </w:t>
                            </w:r>
                            <w:r w:rsidRPr="00E43A5F">
                              <w:rPr>
                                <w:rFonts w:ascii="Calibri" w:hAnsi="Calibri" w:cs="Calibri"/>
                                <w:color w:val="231F20"/>
                                <w:spacing w:val="-2"/>
                                <w:sz w:val="21"/>
                                <w:szCs w:val="21"/>
                              </w:rPr>
                              <w:t>s</w:t>
                            </w:r>
                            <w:r w:rsidRPr="00E43A5F">
                              <w:rPr>
                                <w:rFonts w:ascii="Calibri" w:hAnsi="Calibri" w:cs="Calibri"/>
                                <w:color w:val="231F20"/>
                                <w:spacing w:val="-1"/>
                                <w:sz w:val="21"/>
                                <w:szCs w:val="21"/>
                              </w:rPr>
                              <w:t>uppo</w:t>
                            </w:r>
                            <w:r w:rsidRPr="00E43A5F">
                              <w:rPr>
                                <w:rFonts w:ascii="Calibri" w:hAnsi="Calibri" w:cs="Calibri"/>
                                <w:color w:val="231F20"/>
                                <w:spacing w:val="-2"/>
                                <w:sz w:val="21"/>
                                <w:szCs w:val="21"/>
                              </w:rPr>
                              <w:t>rti</w:t>
                            </w:r>
                            <w:r w:rsidRPr="00E43A5F">
                              <w:rPr>
                                <w:rFonts w:ascii="Calibri" w:hAnsi="Calibri" w:cs="Calibri"/>
                                <w:color w:val="231F20"/>
                                <w:spacing w:val="-1"/>
                                <w:sz w:val="21"/>
                                <w:szCs w:val="21"/>
                              </w:rPr>
                              <w:t>v</w:t>
                            </w:r>
                            <w:r w:rsidRPr="00E43A5F">
                              <w:rPr>
                                <w:rFonts w:ascii="Calibri" w:hAnsi="Calibri" w:cs="Calibri"/>
                                <w:color w:val="231F20"/>
                                <w:spacing w:val="-2"/>
                                <w:sz w:val="21"/>
                                <w:szCs w:val="21"/>
                              </w:rPr>
                              <w:t>e</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v</w:t>
                            </w:r>
                            <w:r w:rsidRPr="00E43A5F">
                              <w:rPr>
                                <w:rFonts w:ascii="Calibri" w:hAnsi="Calibri" w:cs="Calibri"/>
                                <w:color w:val="231F20"/>
                                <w:spacing w:val="-3"/>
                                <w:sz w:val="21"/>
                                <w:szCs w:val="21"/>
                              </w:rPr>
                              <w:t>al</w:t>
                            </w:r>
                            <w:r w:rsidRPr="00E43A5F">
                              <w:rPr>
                                <w:rFonts w:ascii="Calibri" w:hAnsi="Calibri" w:cs="Calibri"/>
                                <w:color w:val="231F20"/>
                                <w:spacing w:val="-2"/>
                                <w:sz w:val="21"/>
                                <w:szCs w:val="21"/>
                              </w:rPr>
                              <w:t>u</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3"/>
                                <w:sz w:val="21"/>
                                <w:szCs w:val="21"/>
                              </w:rPr>
                              <w:t>s</w:t>
                            </w:r>
                            <w:r w:rsidRPr="00E43A5F">
                              <w:rPr>
                                <w:rFonts w:ascii="Calibri" w:hAnsi="Calibri" w:cs="Calibri"/>
                                <w:color w:val="231F20"/>
                                <w:spacing w:val="-13"/>
                                <w:sz w:val="21"/>
                                <w:szCs w:val="21"/>
                              </w:rPr>
                              <w:t xml:space="preserve"> </w:t>
                            </w:r>
                            <w:r w:rsidRPr="00E43A5F">
                              <w:rPr>
                                <w:rFonts w:ascii="Calibri" w:hAnsi="Calibri" w:cs="Calibri"/>
                                <w:color w:val="231F20"/>
                                <w:spacing w:val="-1"/>
                                <w:sz w:val="21"/>
                                <w:szCs w:val="21"/>
                              </w:rPr>
                              <w:t>b</w:t>
                            </w:r>
                            <w:r w:rsidRPr="00E43A5F">
                              <w:rPr>
                                <w:rFonts w:ascii="Calibri" w:hAnsi="Calibri" w:cs="Calibri"/>
                                <w:color w:val="231F20"/>
                                <w:spacing w:val="-2"/>
                                <w:sz w:val="21"/>
                                <w:szCs w:val="21"/>
                              </w:rPr>
                              <w:t>ase</w:t>
                            </w:r>
                            <w:r w:rsidRPr="00E43A5F">
                              <w:rPr>
                                <w:rFonts w:ascii="Calibri" w:hAnsi="Calibri" w:cs="Calibri"/>
                                <w:color w:val="231F20"/>
                                <w:spacing w:val="-1"/>
                                <w:sz w:val="21"/>
                                <w:szCs w:val="21"/>
                              </w:rPr>
                              <w:t>d</w:t>
                            </w:r>
                            <w:r w:rsidRPr="00E43A5F">
                              <w:rPr>
                                <w:rFonts w:ascii="Calibri" w:hAnsi="Calibri" w:cs="Calibri"/>
                                <w:color w:val="231F20"/>
                                <w:spacing w:val="-12"/>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13"/>
                                <w:sz w:val="21"/>
                                <w:szCs w:val="21"/>
                              </w:rPr>
                              <w:t xml:space="preserve"> </w:t>
                            </w:r>
                            <w:r w:rsidRPr="00E43A5F">
                              <w:rPr>
                                <w:rFonts w:ascii="Calibri" w:hAnsi="Calibri" w:cs="Calibri"/>
                                <w:color w:val="231F20"/>
                                <w:spacing w:val="-1"/>
                                <w:sz w:val="21"/>
                                <w:szCs w:val="21"/>
                              </w:rPr>
                              <w:t>p</w:t>
                            </w:r>
                            <w:r w:rsidRPr="00E43A5F">
                              <w:rPr>
                                <w:rFonts w:ascii="Calibri" w:hAnsi="Calibri" w:cs="Calibri"/>
                                <w:color w:val="231F20"/>
                                <w:spacing w:val="-2"/>
                                <w:sz w:val="21"/>
                                <w:szCs w:val="21"/>
                              </w:rPr>
                              <w:t>r</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je</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t</w:t>
                            </w:r>
                            <w:r w:rsidRPr="00E43A5F">
                              <w:rPr>
                                <w:rFonts w:ascii="Calibri" w:hAnsi="Calibri" w:cs="Calibri"/>
                                <w:color w:val="231F20"/>
                                <w:spacing w:val="-13"/>
                                <w:sz w:val="21"/>
                                <w:szCs w:val="21"/>
                              </w:rPr>
                              <w:t xml:space="preserve"> </w:t>
                            </w:r>
                            <w:r w:rsidRPr="00E43A5F">
                              <w:rPr>
                                <w:rFonts w:ascii="Calibri" w:hAnsi="Calibri" w:cs="Calibri"/>
                                <w:color w:val="231F20"/>
                                <w:spacing w:val="-1"/>
                                <w:sz w:val="21"/>
                                <w:szCs w:val="21"/>
                              </w:rPr>
                              <w:t>ob</w:t>
                            </w:r>
                            <w:r w:rsidRPr="00E43A5F">
                              <w:rPr>
                                <w:rFonts w:ascii="Calibri" w:hAnsi="Calibri" w:cs="Calibri"/>
                                <w:color w:val="231F20"/>
                                <w:spacing w:val="-2"/>
                                <w:sz w:val="21"/>
                                <w:szCs w:val="21"/>
                              </w:rPr>
                              <w:t>je</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ti</w:t>
                            </w:r>
                            <w:r w:rsidRPr="00E43A5F">
                              <w:rPr>
                                <w:rFonts w:ascii="Calibri" w:hAnsi="Calibri" w:cs="Calibri"/>
                                <w:color w:val="231F20"/>
                                <w:spacing w:val="-1"/>
                                <w:sz w:val="21"/>
                                <w:szCs w:val="21"/>
                              </w:rPr>
                              <w:t>v</w:t>
                            </w:r>
                            <w:r w:rsidRPr="00E43A5F">
                              <w:rPr>
                                <w:rFonts w:ascii="Calibri" w:hAnsi="Calibri" w:cs="Calibri"/>
                                <w:color w:val="231F20"/>
                                <w:spacing w:val="-2"/>
                                <w:sz w:val="21"/>
                                <w:szCs w:val="21"/>
                              </w:rPr>
                              <w:t>es</w:t>
                            </w:r>
                            <w:r w:rsidRPr="00E43A5F">
                              <w:rPr>
                                <w:rFonts w:ascii="Calibri" w:hAnsi="Calibri" w:cs="Calibri"/>
                                <w:color w:val="231F20"/>
                                <w:spacing w:val="-13"/>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ir</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nd</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v</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du</w:t>
                            </w:r>
                            <w:r w:rsidRPr="00E43A5F">
                              <w:rPr>
                                <w:rFonts w:ascii="Calibri" w:hAnsi="Calibri" w:cs="Calibri"/>
                                <w:color w:val="231F20"/>
                                <w:spacing w:val="-3"/>
                                <w:sz w:val="21"/>
                                <w:szCs w:val="21"/>
                              </w:rPr>
                              <w:t>al</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learni</w:t>
                            </w:r>
                            <w:r w:rsidRPr="00E43A5F">
                              <w:rPr>
                                <w:rFonts w:ascii="Calibri" w:hAnsi="Calibri" w:cs="Calibri"/>
                                <w:color w:val="231F20"/>
                                <w:spacing w:val="-2"/>
                                <w:sz w:val="21"/>
                                <w:szCs w:val="21"/>
                              </w:rPr>
                              <w:t>ng</w:t>
                            </w:r>
                            <w:r>
                              <w:rPr>
                                <w:rFonts w:ascii="Calibri" w:hAnsi="Calibri" w:cs="Calibri"/>
                                <w:color w:val="231F20"/>
                                <w:spacing w:val="-2"/>
                                <w:sz w:val="21"/>
                                <w:szCs w:val="21"/>
                              </w:rPr>
                              <w:t xml:space="preserve"> </w:t>
                            </w:r>
                            <w:r w:rsidRPr="00E43A5F">
                              <w:rPr>
                                <w:rFonts w:ascii="Calibri" w:hAnsi="Calibri" w:cs="Calibri"/>
                                <w:color w:val="231F20"/>
                                <w:spacing w:val="-2"/>
                                <w:sz w:val="21"/>
                                <w:szCs w:val="21"/>
                              </w:rPr>
                              <w:t>need</w:t>
                            </w:r>
                            <w:r w:rsidRPr="00E43A5F">
                              <w:rPr>
                                <w:rFonts w:ascii="Calibri" w:hAnsi="Calibri" w:cs="Calibri"/>
                                <w:color w:val="231F20"/>
                                <w:spacing w:val="-3"/>
                                <w:sz w:val="21"/>
                                <w:szCs w:val="21"/>
                              </w:rPr>
                              <w:t>s?</w:t>
                            </w:r>
                          </w:p>
                          <w:p w14:paraId="235FCB2D" w14:textId="178405BE" w:rsidR="0080420F" w:rsidRPr="00E43A5F" w:rsidRDefault="0080420F" w:rsidP="008B460D">
                            <w:pPr>
                              <w:kinsoku w:val="0"/>
                              <w:overflowPunct w:val="0"/>
                              <w:autoSpaceDE w:val="0"/>
                              <w:autoSpaceDN w:val="0"/>
                              <w:adjustRightInd w:val="0"/>
                              <w:spacing w:after="0" w:line="300" w:lineRule="auto"/>
                              <w:ind w:left="202"/>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1"/>
                                <w:position w:val="2"/>
                                <w:sz w:val="18"/>
                                <w:szCs w:val="18"/>
                              </w:rPr>
                              <w:t></w:t>
                            </w:r>
                            <w:r>
                              <w:rPr>
                                <w:rFonts w:ascii="Calibri" w:hAnsi="Calibri" w:cs="Calibri"/>
                                <w:color w:val="231F20"/>
                                <w:spacing w:val="-3"/>
                                <w:sz w:val="21"/>
                                <w:szCs w:val="21"/>
                              </w:rPr>
                              <w:t>R</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m</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nd</w:t>
                            </w:r>
                            <w:r w:rsidRPr="00E43A5F">
                              <w:rPr>
                                <w:rFonts w:ascii="Calibri" w:hAnsi="Calibri" w:cs="Calibri"/>
                                <w:color w:val="231F20"/>
                                <w:spacing w:val="-3"/>
                                <w:sz w:val="21"/>
                                <w:szCs w:val="21"/>
                              </w:rPr>
                              <w:t>ers</w:t>
                            </w:r>
                            <w:r w:rsidRPr="00E43A5F">
                              <w:rPr>
                                <w:rFonts w:ascii="Calibri" w:hAnsi="Calibri" w:cs="Calibri"/>
                                <w:color w:val="231F20"/>
                                <w:spacing w:val="-7"/>
                                <w:sz w:val="21"/>
                                <w:szCs w:val="21"/>
                              </w:rPr>
                              <w:t xml:space="preserve"> </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f</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upcom</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1"/>
                                <w:sz w:val="21"/>
                                <w:szCs w:val="21"/>
                              </w:rPr>
                              <w:t>m</w:t>
                            </w:r>
                            <w:r w:rsidRPr="00E43A5F">
                              <w:rPr>
                                <w:rFonts w:ascii="Calibri" w:hAnsi="Calibri" w:cs="Calibri"/>
                                <w:color w:val="231F20"/>
                                <w:spacing w:val="-2"/>
                                <w:sz w:val="21"/>
                                <w:szCs w:val="21"/>
                              </w:rPr>
                              <w:t>eeti</w:t>
                            </w:r>
                            <w:r w:rsidRPr="00E43A5F">
                              <w:rPr>
                                <w:rFonts w:ascii="Calibri" w:hAnsi="Calibri" w:cs="Calibri"/>
                                <w:color w:val="231F20"/>
                                <w:spacing w:val="-1"/>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assi</w:t>
                            </w:r>
                            <w:r w:rsidRPr="00E43A5F">
                              <w:rPr>
                                <w:rFonts w:ascii="Calibri" w:hAnsi="Calibri" w:cs="Calibri"/>
                                <w:color w:val="231F20"/>
                                <w:spacing w:val="-2"/>
                                <w:sz w:val="21"/>
                                <w:szCs w:val="21"/>
                              </w:rPr>
                              <w:t>gnm</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ts</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at</w:t>
                            </w:r>
                            <w:r w:rsidRPr="00E43A5F">
                              <w:rPr>
                                <w:rFonts w:ascii="Calibri" w:hAnsi="Calibri" w:cs="Calibri"/>
                                <w:color w:val="231F20"/>
                                <w:spacing w:val="-8"/>
                                <w:sz w:val="21"/>
                                <w:szCs w:val="21"/>
                              </w:rPr>
                              <w:t xml:space="preserve"> </w:t>
                            </w:r>
                            <w:r w:rsidRPr="00E43A5F">
                              <w:rPr>
                                <w:rFonts w:ascii="Calibri" w:hAnsi="Calibri" w:cs="Calibri"/>
                                <w:color w:val="231F20"/>
                                <w:spacing w:val="-3"/>
                                <w:sz w:val="21"/>
                                <w:szCs w:val="21"/>
                              </w:rPr>
                              <w:t>least</w:t>
                            </w:r>
                            <w:r w:rsidRPr="00E43A5F">
                              <w:rPr>
                                <w:rFonts w:ascii="Calibri" w:hAnsi="Calibri" w:cs="Calibri"/>
                                <w:color w:val="231F20"/>
                                <w:spacing w:val="-7"/>
                                <w:sz w:val="21"/>
                                <w:szCs w:val="21"/>
                              </w:rPr>
                              <w:t xml:space="preserve"> </w:t>
                            </w:r>
                            <w:r w:rsidRPr="00E43A5F">
                              <w:rPr>
                                <w:rFonts w:ascii="Calibri" w:hAnsi="Calibri" w:cs="Calibri"/>
                                <w:color w:val="231F20"/>
                                <w:sz w:val="21"/>
                                <w:szCs w:val="21"/>
                              </w:rPr>
                              <w:t>a</w:t>
                            </w:r>
                            <w:r w:rsidRPr="00E43A5F">
                              <w:rPr>
                                <w:rFonts w:ascii="Calibri" w:hAnsi="Calibri" w:cs="Calibri"/>
                                <w:color w:val="231F20"/>
                                <w:spacing w:val="-7"/>
                                <w:sz w:val="21"/>
                                <w:szCs w:val="21"/>
                              </w:rPr>
                              <w:t xml:space="preserve"> </w:t>
                            </w:r>
                            <w:r w:rsidRPr="00E43A5F">
                              <w:rPr>
                                <w:rFonts w:ascii="Calibri" w:hAnsi="Calibri" w:cs="Calibri"/>
                                <w:color w:val="231F20"/>
                                <w:spacing w:val="-1"/>
                                <w:sz w:val="21"/>
                                <w:szCs w:val="21"/>
                              </w:rPr>
                              <w:t>w</w:t>
                            </w:r>
                            <w:r w:rsidRPr="00E43A5F">
                              <w:rPr>
                                <w:rFonts w:ascii="Calibri" w:hAnsi="Calibri" w:cs="Calibri"/>
                                <w:color w:val="231F20"/>
                                <w:spacing w:val="-2"/>
                                <w:sz w:val="21"/>
                                <w:szCs w:val="21"/>
                              </w:rPr>
                              <w:t>eek</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i</w:t>
                            </w:r>
                            <w:r w:rsidRPr="00E43A5F">
                              <w:rPr>
                                <w:rFonts w:ascii="Calibri" w:hAnsi="Calibri" w:cs="Calibri"/>
                                <w:color w:val="231F20"/>
                                <w:spacing w:val="-1"/>
                                <w:sz w:val="21"/>
                                <w:szCs w:val="21"/>
                              </w:rPr>
                              <w:t>n</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a</w:t>
                            </w:r>
                            <w:r w:rsidRPr="00E43A5F">
                              <w:rPr>
                                <w:rFonts w:ascii="Calibri" w:hAnsi="Calibri" w:cs="Calibri"/>
                                <w:color w:val="231F20"/>
                                <w:spacing w:val="-3"/>
                                <w:sz w:val="21"/>
                                <w:szCs w:val="21"/>
                              </w:rPr>
                              <w:t>dv</w:t>
                            </w:r>
                            <w:r w:rsidRPr="00E43A5F">
                              <w:rPr>
                                <w:rFonts w:ascii="Calibri" w:hAnsi="Calibri" w:cs="Calibri"/>
                                <w:color w:val="231F20"/>
                                <w:spacing w:val="-4"/>
                                <w:sz w:val="21"/>
                                <w:szCs w:val="21"/>
                              </w:rPr>
                              <w:t>a</w:t>
                            </w:r>
                            <w:r w:rsidRPr="00E43A5F">
                              <w:rPr>
                                <w:rFonts w:ascii="Calibri" w:hAnsi="Calibri" w:cs="Calibri"/>
                                <w:color w:val="231F20"/>
                                <w:spacing w:val="-3"/>
                                <w:sz w:val="21"/>
                                <w:szCs w:val="21"/>
                              </w:rPr>
                              <w:t>nc</w:t>
                            </w:r>
                            <w:r w:rsidRPr="00E43A5F">
                              <w:rPr>
                                <w:rFonts w:ascii="Calibri" w:hAnsi="Calibri" w:cs="Calibri"/>
                                <w:color w:val="231F20"/>
                                <w:spacing w:val="-4"/>
                                <w:sz w:val="21"/>
                                <w:szCs w:val="21"/>
                              </w:rPr>
                              <w:t>e?</w:t>
                            </w:r>
                          </w:p>
                          <w:p w14:paraId="2D024940" w14:textId="40EFD269"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7"/>
                                <w:position w:val="2"/>
                                <w:sz w:val="18"/>
                                <w:szCs w:val="18"/>
                              </w:rPr>
                              <w:t></w:t>
                            </w:r>
                            <w:r>
                              <w:rPr>
                                <w:rFonts w:ascii="Calibri" w:hAnsi="Calibri" w:cs="Calibri"/>
                                <w:color w:val="231F20"/>
                                <w:sz w:val="21"/>
                                <w:szCs w:val="21"/>
                              </w:rPr>
                              <w:t>A</w:t>
                            </w:r>
                            <w:r w:rsidRPr="00E43A5F">
                              <w:rPr>
                                <w:rFonts w:ascii="Calibri" w:hAnsi="Calibri" w:cs="Calibri"/>
                                <w:color w:val="231F20"/>
                                <w:spacing w:val="-16"/>
                                <w:sz w:val="21"/>
                                <w:szCs w:val="21"/>
                              </w:rPr>
                              <w:t xml:space="preserve"> </w:t>
                            </w:r>
                            <w:r w:rsidRPr="00E43A5F">
                              <w:rPr>
                                <w:rFonts w:ascii="Calibri" w:hAnsi="Calibri" w:cs="Calibri"/>
                                <w:color w:val="231F20"/>
                                <w:spacing w:val="-2"/>
                                <w:sz w:val="21"/>
                                <w:szCs w:val="21"/>
                              </w:rPr>
                              <w:t>cu</w:t>
                            </w:r>
                            <w:r w:rsidRPr="00E43A5F">
                              <w:rPr>
                                <w:rFonts w:ascii="Calibri" w:hAnsi="Calibri" w:cs="Calibri"/>
                                <w:color w:val="231F20"/>
                                <w:spacing w:val="-3"/>
                                <w:sz w:val="21"/>
                                <w:szCs w:val="21"/>
                              </w:rPr>
                              <w:t>rre</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t</w:t>
                            </w:r>
                            <w:r w:rsidRPr="00E43A5F">
                              <w:rPr>
                                <w:rFonts w:ascii="Calibri" w:hAnsi="Calibri" w:cs="Calibri"/>
                                <w:color w:val="231F20"/>
                                <w:spacing w:val="-15"/>
                                <w:sz w:val="21"/>
                                <w:szCs w:val="21"/>
                              </w:rPr>
                              <w:t xml:space="preserve"> </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ub</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new</w:t>
                            </w:r>
                            <w:r w:rsidRPr="00E43A5F">
                              <w:rPr>
                                <w:rFonts w:ascii="Calibri" w:hAnsi="Calibri" w:cs="Calibri"/>
                                <w:color w:val="231F20"/>
                                <w:spacing w:val="-4"/>
                                <w:sz w:val="21"/>
                                <w:szCs w:val="21"/>
                              </w:rPr>
                              <w:t>sletter?</w:t>
                            </w:r>
                          </w:p>
                          <w:p w14:paraId="4BC0F62A" w14:textId="77777777"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A</w:t>
                            </w:r>
                            <w:r w:rsidRPr="00E43A5F">
                              <w:rPr>
                                <w:rFonts w:ascii="Lucida Sans" w:hAnsi="Lucida Sans" w:cs="Lucida Sans"/>
                                <w:b/>
                                <w:bCs/>
                                <w:color w:val="005481"/>
                                <w:spacing w:val="-2"/>
                                <w:sz w:val="21"/>
                                <w:szCs w:val="21"/>
                              </w:rPr>
                              <w:t>r</w:t>
                            </w:r>
                            <w:r w:rsidRPr="00E43A5F">
                              <w:rPr>
                                <w:rFonts w:ascii="Lucida Sans" w:hAnsi="Lucida Sans" w:cs="Lucida Sans"/>
                                <w:b/>
                                <w:bCs/>
                                <w:color w:val="005481"/>
                                <w:spacing w:val="-1"/>
                                <w:sz w:val="21"/>
                                <w:szCs w:val="21"/>
                              </w:rPr>
                              <w:t>e</w:t>
                            </w:r>
                            <w:r w:rsidRPr="00E43A5F">
                              <w:rPr>
                                <w:rFonts w:ascii="Lucida Sans" w:hAnsi="Lucida Sans" w:cs="Lucida Sans"/>
                                <w:b/>
                                <w:bCs/>
                                <w:color w:val="005481"/>
                                <w:spacing w:val="-25"/>
                                <w:sz w:val="21"/>
                                <w:szCs w:val="21"/>
                              </w:rPr>
                              <w:t xml:space="preserve"> </w:t>
                            </w:r>
                            <w:r w:rsidRPr="00E43A5F">
                              <w:rPr>
                                <w:rFonts w:ascii="Lucida Sans" w:hAnsi="Lucida Sans" w:cs="Lucida Sans"/>
                                <w:b/>
                                <w:bCs/>
                                <w:color w:val="005481"/>
                                <w:spacing w:val="-1"/>
                                <w:sz w:val="21"/>
                                <w:szCs w:val="21"/>
                              </w:rPr>
                              <w:t>gue</w:t>
                            </w:r>
                            <w:r w:rsidRPr="00E43A5F">
                              <w:rPr>
                                <w:rFonts w:ascii="Lucida Sans" w:hAnsi="Lucida Sans" w:cs="Lucida Sans"/>
                                <w:b/>
                                <w:bCs/>
                                <w:color w:val="005481"/>
                                <w:spacing w:val="-2"/>
                                <w:sz w:val="21"/>
                                <w:szCs w:val="21"/>
                              </w:rPr>
                              <w:t>sts</w:t>
                            </w:r>
                          </w:p>
                          <w:p w14:paraId="44B081E6" w14:textId="6B8152C9"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3"/>
                                <w:position w:val="2"/>
                                <w:sz w:val="18"/>
                                <w:szCs w:val="18"/>
                              </w:rPr>
                              <w:t></w:t>
                            </w:r>
                            <w:r>
                              <w:rPr>
                                <w:rFonts w:ascii="Calibri" w:hAnsi="Calibri" w:cs="Calibri"/>
                                <w:color w:val="231F20"/>
                                <w:spacing w:val="-3"/>
                                <w:sz w:val="21"/>
                                <w:szCs w:val="21"/>
                              </w:rPr>
                              <w:t>W</w:t>
                            </w:r>
                            <w:r w:rsidRPr="00E43A5F">
                              <w:rPr>
                                <w:rFonts w:ascii="Calibri" w:hAnsi="Calibri" w:cs="Calibri"/>
                                <w:color w:val="231F20"/>
                                <w:spacing w:val="-4"/>
                                <w:sz w:val="21"/>
                                <w:szCs w:val="21"/>
                              </w:rPr>
                              <w:t>el</w:t>
                            </w:r>
                            <w:r w:rsidRPr="00E43A5F">
                              <w:rPr>
                                <w:rFonts w:ascii="Calibri" w:hAnsi="Calibri" w:cs="Calibri"/>
                                <w:color w:val="231F20"/>
                                <w:spacing w:val="-3"/>
                                <w:sz w:val="21"/>
                                <w:szCs w:val="21"/>
                              </w:rPr>
                              <w:t>com</w:t>
                            </w:r>
                            <w:r w:rsidRPr="00E43A5F">
                              <w:rPr>
                                <w:rFonts w:ascii="Calibri" w:hAnsi="Calibri" w:cs="Calibri"/>
                                <w:color w:val="231F20"/>
                                <w:spacing w:val="-4"/>
                                <w:sz w:val="21"/>
                                <w:szCs w:val="21"/>
                              </w:rPr>
                              <w:t>ed?</w:t>
                            </w:r>
                          </w:p>
                          <w:p w14:paraId="427429D3" w14:textId="6D6AA41C"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4"/>
                                <w:position w:val="2"/>
                                <w:sz w:val="18"/>
                                <w:szCs w:val="18"/>
                              </w:rPr>
                              <w:t></w:t>
                            </w:r>
                            <w:r>
                              <w:rPr>
                                <w:rFonts w:ascii="Calibri" w:hAnsi="Calibri" w:cs="Calibri"/>
                                <w:color w:val="231F20"/>
                                <w:spacing w:val="-2"/>
                                <w:sz w:val="21"/>
                                <w:szCs w:val="21"/>
                              </w:rPr>
                              <w:t>I</w:t>
                            </w:r>
                            <w:r w:rsidRPr="00E43A5F">
                              <w:rPr>
                                <w:rFonts w:ascii="Calibri" w:hAnsi="Calibri" w:cs="Calibri"/>
                                <w:color w:val="231F20"/>
                                <w:spacing w:val="-1"/>
                                <w:sz w:val="21"/>
                                <w:szCs w:val="21"/>
                              </w:rPr>
                              <w:t>n</w:t>
                            </w:r>
                            <w:r w:rsidRPr="00E43A5F">
                              <w:rPr>
                                <w:rFonts w:ascii="Calibri" w:hAnsi="Calibri" w:cs="Calibri"/>
                                <w:color w:val="231F20"/>
                                <w:spacing w:val="-2"/>
                                <w:sz w:val="21"/>
                                <w:szCs w:val="21"/>
                              </w:rPr>
                              <w:t>f</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rme</w:t>
                            </w:r>
                            <w:r w:rsidRPr="00E43A5F">
                              <w:rPr>
                                <w:rFonts w:ascii="Calibri" w:hAnsi="Calibri" w:cs="Calibri"/>
                                <w:color w:val="231F20"/>
                                <w:spacing w:val="-1"/>
                                <w:sz w:val="21"/>
                                <w:szCs w:val="21"/>
                              </w:rPr>
                              <w:t>d</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bou</w:t>
                            </w:r>
                            <w:r w:rsidRPr="00E43A5F">
                              <w:rPr>
                                <w:rFonts w:ascii="Calibri" w:hAnsi="Calibri" w:cs="Calibri"/>
                                <w:color w:val="231F20"/>
                                <w:spacing w:val="-2"/>
                                <w:sz w:val="21"/>
                                <w:szCs w:val="21"/>
                              </w:rPr>
                              <w:t>t</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14"/>
                                <w:sz w:val="21"/>
                                <w:szCs w:val="21"/>
                              </w:rPr>
                              <w:t xml:space="preserve"> </w:t>
                            </w:r>
                            <w:r w:rsidRPr="00E43A5F">
                              <w:rPr>
                                <w:rFonts w:ascii="Calibri" w:hAnsi="Calibri" w:cs="Calibri"/>
                                <w:color w:val="231F20"/>
                                <w:sz w:val="21"/>
                                <w:szCs w:val="21"/>
                              </w:rPr>
                              <w:t>meeting,</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14"/>
                                <w:sz w:val="21"/>
                                <w:szCs w:val="21"/>
                              </w:rPr>
                              <w:t xml:space="preserve"> </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l</w:t>
                            </w:r>
                            <w:r w:rsidRPr="00E43A5F">
                              <w:rPr>
                                <w:rFonts w:ascii="Calibri" w:hAnsi="Calibri" w:cs="Calibri"/>
                                <w:color w:val="231F20"/>
                                <w:spacing w:val="-1"/>
                                <w:sz w:val="21"/>
                                <w:szCs w:val="21"/>
                              </w:rPr>
                              <w:t>ub</w:t>
                            </w:r>
                            <w:r w:rsidRPr="00E43A5F">
                              <w:rPr>
                                <w:rFonts w:ascii="Calibri" w:hAnsi="Calibri" w:cs="Calibri"/>
                                <w:color w:val="231F20"/>
                                <w:spacing w:val="-2"/>
                                <w:sz w:val="21"/>
                                <w:szCs w:val="21"/>
                              </w:rPr>
                              <w:t>,</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4"/>
                                <w:sz w:val="21"/>
                                <w:szCs w:val="21"/>
                              </w:rPr>
                              <w:t>ast</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asters?</w:t>
                            </w:r>
                          </w:p>
                          <w:p w14:paraId="7D755240" w14:textId="7D58C542"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5"/>
                                <w:position w:val="2"/>
                                <w:sz w:val="18"/>
                                <w:szCs w:val="18"/>
                              </w:rPr>
                              <w:t></w:t>
                            </w:r>
                            <w:r>
                              <w:rPr>
                                <w:rFonts w:ascii="Calibri" w:hAnsi="Calibri" w:cs="Calibri"/>
                                <w:color w:val="231F20"/>
                                <w:spacing w:val="-3"/>
                                <w:sz w:val="21"/>
                                <w:szCs w:val="21"/>
                              </w:rPr>
                              <w:t>A</w:t>
                            </w:r>
                            <w:r w:rsidRPr="00E43A5F">
                              <w:rPr>
                                <w:rFonts w:ascii="Calibri" w:hAnsi="Calibri" w:cs="Calibri"/>
                                <w:color w:val="231F20"/>
                                <w:spacing w:val="-3"/>
                                <w:sz w:val="21"/>
                                <w:szCs w:val="21"/>
                              </w:rPr>
                              <w:t>ske</w:t>
                            </w:r>
                            <w:r w:rsidRPr="00E43A5F">
                              <w:rPr>
                                <w:rFonts w:ascii="Calibri" w:hAnsi="Calibri" w:cs="Calibri"/>
                                <w:color w:val="231F20"/>
                                <w:spacing w:val="-2"/>
                                <w:sz w:val="21"/>
                                <w:szCs w:val="21"/>
                              </w:rPr>
                              <w:t>d</w:t>
                            </w:r>
                            <w:r w:rsidRPr="00E43A5F">
                              <w:rPr>
                                <w:rFonts w:ascii="Calibri" w:hAnsi="Calibri" w:cs="Calibri"/>
                                <w:color w:val="231F20"/>
                                <w:spacing w:val="-15"/>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14"/>
                                <w:sz w:val="21"/>
                                <w:szCs w:val="21"/>
                              </w:rPr>
                              <w:t xml:space="preserve"> </w:t>
                            </w:r>
                            <w:r w:rsidRPr="00E43A5F">
                              <w:rPr>
                                <w:rFonts w:ascii="Calibri" w:hAnsi="Calibri" w:cs="Calibri"/>
                                <w:color w:val="231F20"/>
                                <w:spacing w:val="-3"/>
                                <w:sz w:val="21"/>
                                <w:szCs w:val="21"/>
                              </w:rPr>
                              <w:t>ret</w:t>
                            </w:r>
                            <w:r w:rsidRPr="00E43A5F">
                              <w:rPr>
                                <w:rFonts w:ascii="Calibri" w:hAnsi="Calibri" w:cs="Calibri"/>
                                <w:color w:val="231F20"/>
                                <w:spacing w:val="-2"/>
                                <w:sz w:val="21"/>
                                <w:szCs w:val="21"/>
                              </w:rPr>
                              <w:t>u</w:t>
                            </w:r>
                            <w:r w:rsidRPr="00E43A5F">
                              <w:rPr>
                                <w:rFonts w:ascii="Calibri" w:hAnsi="Calibri" w:cs="Calibri"/>
                                <w:color w:val="231F20"/>
                                <w:spacing w:val="-3"/>
                                <w:sz w:val="21"/>
                                <w:szCs w:val="21"/>
                              </w:rPr>
                              <w:t>rn</w:t>
                            </w:r>
                            <w:r w:rsidRPr="00E43A5F">
                              <w:rPr>
                                <w:rFonts w:ascii="Calibri" w:hAnsi="Calibri" w:cs="Calibri"/>
                                <w:color w:val="231F20"/>
                                <w:spacing w:val="-15"/>
                                <w:sz w:val="21"/>
                                <w:szCs w:val="21"/>
                              </w:rPr>
                              <w:t xml:space="preserve"> </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r</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j</w:t>
                            </w:r>
                            <w:r w:rsidRPr="00E43A5F">
                              <w:rPr>
                                <w:rFonts w:ascii="Calibri" w:hAnsi="Calibri" w:cs="Calibri"/>
                                <w:color w:val="231F20"/>
                                <w:spacing w:val="-3"/>
                                <w:sz w:val="21"/>
                                <w:szCs w:val="21"/>
                              </w:rPr>
                              <w:t>o</w:t>
                            </w:r>
                            <w:r w:rsidRPr="00E43A5F">
                              <w:rPr>
                                <w:rFonts w:ascii="Calibri" w:hAnsi="Calibri" w:cs="Calibri"/>
                                <w:color w:val="231F20"/>
                                <w:spacing w:val="-4"/>
                                <w:sz w:val="21"/>
                                <w:szCs w:val="21"/>
                              </w:rPr>
                              <w:t>i</w:t>
                            </w:r>
                            <w:r w:rsidRPr="00E43A5F">
                              <w:rPr>
                                <w:rFonts w:ascii="Calibri" w:hAnsi="Calibri" w:cs="Calibri"/>
                                <w:color w:val="231F20"/>
                                <w:spacing w:val="-3"/>
                                <w:sz w:val="21"/>
                                <w:szCs w:val="21"/>
                              </w:rPr>
                              <w:t>n</w:t>
                            </w:r>
                            <w:r w:rsidRPr="00E43A5F">
                              <w:rPr>
                                <w:rFonts w:ascii="Calibri" w:hAnsi="Calibri" w:cs="Calibri"/>
                                <w:color w:val="231F20"/>
                                <w:spacing w:val="-4"/>
                                <w:sz w:val="21"/>
                                <w:szCs w:val="21"/>
                              </w:rPr>
                              <w:t>?</w:t>
                            </w:r>
                          </w:p>
                          <w:p w14:paraId="18E14FD9" w14:textId="48C78738"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2"/>
                                <w:position w:val="2"/>
                                <w:sz w:val="18"/>
                                <w:szCs w:val="18"/>
                              </w:rPr>
                              <w:t></w:t>
                            </w:r>
                            <w:r>
                              <w:rPr>
                                <w:rFonts w:ascii="Calibri" w:hAnsi="Calibri" w:cs="Calibri"/>
                                <w:color w:val="231F20"/>
                                <w:spacing w:val="-3"/>
                                <w:sz w:val="21"/>
                                <w:szCs w:val="21"/>
                              </w:rPr>
                              <w:t>A</w:t>
                            </w:r>
                            <w:r w:rsidRPr="00E43A5F">
                              <w:rPr>
                                <w:rFonts w:ascii="Calibri" w:hAnsi="Calibri" w:cs="Calibri"/>
                                <w:color w:val="231F20"/>
                                <w:spacing w:val="-3"/>
                                <w:sz w:val="21"/>
                                <w:szCs w:val="21"/>
                              </w:rPr>
                              <w:t>ske</w:t>
                            </w:r>
                            <w:r w:rsidRPr="00E43A5F">
                              <w:rPr>
                                <w:rFonts w:ascii="Calibri" w:hAnsi="Calibri" w:cs="Calibri"/>
                                <w:color w:val="231F20"/>
                                <w:spacing w:val="-2"/>
                                <w:sz w:val="21"/>
                                <w:szCs w:val="21"/>
                              </w:rPr>
                              <w:t>d</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for</w:t>
                            </w:r>
                            <w:r w:rsidRPr="00E43A5F">
                              <w:rPr>
                                <w:rFonts w:ascii="Calibri" w:hAnsi="Calibri" w:cs="Calibri"/>
                                <w:color w:val="231F20"/>
                                <w:spacing w:val="-12"/>
                                <w:sz w:val="21"/>
                                <w:szCs w:val="21"/>
                              </w:rPr>
                              <w:t xml:space="preserve"> </w:t>
                            </w:r>
                            <w:r w:rsidRPr="00E43A5F">
                              <w:rPr>
                                <w:rFonts w:ascii="Calibri" w:hAnsi="Calibri" w:cs="Calibri"/>
                                <w:color w:val="231F20"/>
                                <w:spacing w:val="-3"/>
                                <w:sz w:val="21"/>
                                <w:szCs w:val="21"/>
                              </w:rPr>
                              <w:t>comm</w:t>
                            </w:r>
                            <w:r w:rsidRPr="00E43A5F">
                              <w:rPr>
                                <w:rFonts w:ascii="Calibri" w:hAnsi="Calibri" w:cs="Calibri"/>
                                <w:color w:val="231F20"/>
                                <w:spacing w:val="-4"/>
                                <w:sz w:val="21"/>
                                <w:szCs w:val="21"/>
                              </w:rPr>
                              <w:t>e</w:t>
                            </w:r>
                            <w:r w:rsidRPr="00E43A5F">
                              <w:rPr>
                                <w:rFonts w:ascii="Calibri" w:hAnsi="Calibri" w:cs="Calibri"/>
                                <w:color w:val="231F20"/>
                                <w:spacing w:val="-3"/>
                                <w:sz w:val="21"/>
                                <w:szCs w:val="21"/>
                              </w:rPr>
                              <w:t>n</w:t>
                            </w:r>
                            <w:r w:rsidRPr="00E43A5F">
                              <w:rPr>
                                <w:rFonts w:ascii="Calibri" w:hAnsi="Calibri" w:cs="Calibri"/>
                                <w:color w:val="231F20"/>
                                <w:spacing w:val="-4"/>
                                <w:sz w:val="21"/>
                                <w:szCs w:val="21"/>
                              </w:rPr>
                              <w:t>ts?</w:t>
                            </w:r>
                          </w:p>
                          <w:p w14:paraId="16C0EF35" w14:textId="77777777"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Do</w:t>
                            </w:r>
                            <w:r w:rsidRPr="00E43A5F">
                              <w:rPr>
                                <w:rFonts w:ascii="Lucida Sans" w:hAnsi="Lucida Sans" w:cs="Lucida Sans"/>
                                <w:b/>
                                <w:bCs/>
                                <w:color w:val="005481"/>
                                <w:spacing w:val="-21"/>
                                <w:sz w:val="21"/>
                                <w:szCs w:val="21"/>
                              </w:rPr>
                              <w:t xml:space="preserve"> </w:t>
                            </w:r>
                            <w:r w:rsidRPr="00E43A5F">
                              <w:rPr>
                                <w:rFonts w:ascii="Lucida Sans" w:hAnsi="Lucida Sans" w:cs="Lucida Sans"/>
                                <w:b/>
                                <w:bCs/>
                                <w:color w:val="005481"/>
                                <w:spacing w:val="-1"/>
                                <w:sz w:val="21"/>
                                <w:szCs w:val="21"/>
                              </w:rPr>
                              <w:t>c</w:t>
                            </w:r>
                            <w:r w:rsidRPr="00E43A5F">
                              <w:rPr>
                                <w:rFonts w:ascii="Lucida Sans" w:hAnsi="Lucida Sans" w:cs="Lucida Sans"/>
                                <w:b/>
                                <w:bCs/>
                                <w:color w:val="005481"/>
                                <w:spacing w:val="-2"/>
                                <w:sz w:val="21"/>
                                <w:szCs w:val="21"/>
                              </w:rPr>
                              <w:t>lu</w:t>
                            </w:r>
                            <w:r w:rsidRPr="00E43A5F">
                              <w:rPr>
                                <w:rFonts w:ascii="Lucida Sans" w:hAnsi="Lucida Sans" w:cs="Lucida Sans"/>
                                <w:b/>
                                <w:bCs/>
                                <w:color w:val="005481"/>
                                <w:spacing w:val="-1"/>
                                <w:sz w:val="21"/>
                                <w:szCs w:val="21"/>
                              </w:rPr>
                              <w:t>b</w:t>
                            </w:r>
                            <w:r w:rsidRPr="00E43A5F">
                              <w:rPr>
                                <w:rFonts w:ascii="Lucida Sans" w:hAnsi="Lucida Sans" w:cs="Lucida Sans"/>
                                <w:b/>
                                <w:bCs/>
                                <w:color w:val="005481"/>
                                <w:spacing w:val="-20"/>
                                <w:sz w:val="21"/>
                                <w:szCs w:val="21"/>
                              </w:rPr>
                              <w:t xml:space="preserve"> </w:t>
                            </w:r>
                            <w:r w:rsidRPr="00E43A5F">
                              <w:rPr>
                                <w:rFonts w:ascii="Lucida Sans" w:hAnsi="Lucida Sans" w:cs="Lucida Sans"/>
                                <w:b/>
                                <w:bCs/>
                                <w:color w:val="005481"/>
                                <w:spacing w:val="-1"/>
                                <w:sz w:val="21"/>
                                <w:szCs w:val="21"/>
                              </w:rPr>
                              <w:t>o</w:t>
                            </w:r>
                            <w:r w:rsidRPr="00E43A5F">
                              <w:rPr>
                                <w:rFonts w:ascii="Lucida Sans" w:hAnsi="Lucida Sans" w:cs="Lucida Sans"/>
                                <w:b/>
                                <w:bCs/>
                                <w:color w:val="005481"/>
                                <w:spacing w:val="-2"/>
                                <w:sz w:val="21"/>
                                <w:szCs w:val="21"/>
                              </w:rPr>
                              <w:t>ffi</w:t>
                            </w:r>
                            <w:r w:rsidRPr="00E43A5F">
                              <w:rPr>
                                <w:rFonts w:ascii="Lucida Sans" w:hAnsi="Lucida Sans" w:cs="Lucida Sans"/>
                                <w:b/>
                                <w:bCs/>
                                <w:color w:val="005481"/>
                                <w:spacing w:val="-1"/>
                                <w:sz w:val="21"/>
                                <w:szCs w:val="21"/>
                              </w:rPr>
                              <w:t>ce</w:t>
                            </w:r>
                            <w:r w:rsidRPr="00E43A5F">
                              <w:rPr>
                                <w:rFonts w:ascii="Lucida Sans" w:hAnsi="Lucida Sans" w:cs="Lucida Sans"/>
                                <w:b/>
                                <w:bCs/>
                                <w:color w:val="005481"/>
                                <w:spacing w:val="-2"/>
                                <w:sz w:val="21"/>
                                <w:szCs w:val="21"/>
                              </w:rPr>
                              <w:t>rs</w:t>
                            </w:r>
                          </w:p>
                          <w:p w14:paraId="02A580A6" w14:textId="42CC9ED8"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8"/>
                                <w:position w:val="2"/>
                                <w:sz w:val="18"/>
                                <w:szCs w:val="18"/>
                              </w:rPr>
                              <w:t></w:t>
                            </w:r>
                            <w:r>
                              <w:rPr>
                                <w:rFonts w:ascii="Calibri" w:hAnsi="Calibri" w:cs="Calibri"/>
                                <w:color w:val="231F20"/>
                                <w:spacing w:val="-2"/>
                                <w:sz w:val="21"/>
                                <w:szCs w:val="21"/>
                              </w:rPr>
                              <w:t>A</w:t>
                            </w:r>
                            <w:r w:rsidRPr="00E43A5F">
                              <w:rPr>
                                <w:rFonts w:ascii="Calibri" w:hAnsi="Calibri" w:cs="Calibri"/>
                                <w:color w:val="231F20"/>
                                <w:spacing w:val="-2"/>
                                <w:sz w:val="21"/>
                                <w:szCs w:val="21"/>
                              </w:rPr>
                              <w:t>tte</w:t>
                            </w:r>
                            <w:r w:rsidRPr="00E43A5F">
                              <w:rPr>
                                <w:rFonts w:ascii="Calibri" w:hAnsi="Calibri" w:cs="Calibri"/>
                                <w:color w:val="231F20"/>
                                <w:spacing w:val="-1"/>
                                <w:sz w:val="21"/>
                                <w:szCs w:val="21"/>
                              </w:rPr>
                              <w:t>nd</w:t>
                            </w:r>
                            <w:r w:rsidRPr="00E43A5F">
                              <w:rPr>
                                <w:rFonts w:ascii="Calibri" w:hAnsi="Calibri" w:cs="Calibri"/>
                                <w:color w:val="231F20"/>
                                <w:spacing w:val="-16"/>
                                <w:sz w:val="21"/>
                                <w:szCs w:val="21"/>
                              </w:rPr>
                              <w:t xml:space="preserve"> </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istri</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t-s</w:t>
                            </w:r>
                            <w:r w:rsidRPr="00E43A5F">
                              <w:rPr>
                                <w:rFonts w:ascii="Calibri" w:hAnsi="Calibri" w:cs="Calibri"/>
                                <w:color w:val="231F20"/>
                                <w:spacing w:val="-2"/>
                                <w:sz w:val="21"/>
                                <w:szCs w:val="21"/>
                              </w:rPr>
                              <w:t>pon</w:t>
                            </w:r>
                            <w:r w:rsidRPr="00E43A5F">
                              <w:rPr>
                                <w:rFonts w:ascii="Calibri" w:hAnsi="Calibri" w:cs="Calibri"/>
                                <w:color w:val="231F20"/>
                                <w:spacing w:val="-3"/>
                                <w:sz w:val="21"/>
                                <w:szCs w:val="21"/>
                              </w:rPr>
                              <w:t>s</w:t>
                            </w:r>
                            <w:r w:rsidRPr="00E43A5F">
                              <w:rPr>
                                <w:rFonts w:ascii="Calibri" w:hAnsi="Calibri" w:cs="Calibri"/>
                                <w:color w:val="231F20"/>
                                <w:spacing w:val="-2"/>
                                <w:sz w:val="21"/>
                                <w:szCs w:val="21"/>
                              </w:rPr>
                              <w:t>o</w:t>
                            </w:r>
                            <w:r w:rsidRPr="00E43A5F">
                              <w:rPr>
                                <w:rFonts w:ascii="Calibri" w:hAnsi="Calibri" w:cs="Calibri"/>
                                <w:color w:val="231F20"/>
                                <w:spacing w:val="-3"/>
                                <w:sz w:val="21"/>
                                <w:szCs w:val="21"/>
                              </w:rPr>
                              <w:t>re</w:t>
                            </w:r>
                            <w:r w:rsidRPr="00E43A5F">
                              <w:rPr>
                                <w:rFonts w:ascii="Calibri" w:hAnsi="Calibri" w:cs="Calibri"/>
                                <w:color w:val="231F20"/>
                                <w:spacing w:val="-2"/>
                                <w:sz w:val="21"/>
                                <w:szCs w:val="21"/>
                              </w:rPr>
                              <w:t>d</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trai</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ng</w:t>
                            </w:r>
                            <w:r w:rsidRPr="00E43A5F">
                              <w:rPr>
                                <w:rFonts w:ascii="Calibri" w:hAnsi="Calibri" w:cs="Calibri"/>
                                <w:color w:val="231F20"/>
                                <w:spacing w:val="-16"/>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w</w:t>
                            </w:r>
                            <w:r w:rsidRPr="00E43A5F">
                              <w:rPr>
                                <w:rFonts w:ascii="Calibri" w:hAnsi="Calibri" w:cs="Calibri"/>
                                <w:color w:val="231F20"/>
                                <w:spacing w:val="-2"/>
                                <w:sz w:val="21"/>
                                <w:szCs w:val="21"/>
                              </w:rPr>
                              <w:t>i</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e</w:t>
                            </w:r>
                            <w:r w:rsidRPr="00E43A5F">
                              <w:rPr>
                                <w:rFonts w:ascii="Calibri" w:hAnsi="Calibri" w:cs="Calibri"/>
                                <w:color w:val="231F20"/>
                                <w:spacing w:val="-16"/>
                                <w:sz w:val="21"/>
                                <w:szCs w:val="21"/>
                              </w:rPr>
                              <w:t xml:space="preserve"> </w:t>
                            </w:r>
                            <w:r w:rsidRPr="00E43A5F">
                              <w:rPr>
                                <w:rFonts w:ascii="Calibri" w:hAnsi="Calibri" w:cs="Calibri"/>
                                <w:color w:val="231F20"/>
                                <w:spacing w:val="-1"/>
                                <w:sz w:val="21"/>
                                <w:szCs w:val="21"/>
                              </w:rPr>
                              <w:t>p</w:t>
                            </w:r>
                            <w:r w:rsidRPr="00E43A5F">
                              <w:rPr>
                                <w:rFonts w:ascii="Calibri" w:hAnsi="Calibri" w:cs="Calibri"/>
                                <w:color w:val="231F20"/>
                                <w:spacing w:val="-2"/>
                                <w:sz w:val="21"/>
                                <w:szCs w:val="21"/>
                              </w:rPr>
                              <w:t>er</w:t>
                            </w:r>
                            <w:r w:rsidRPr="00E43A5F">
                              <w:rPr>
                                <w:rFonts w:ascii="Calibri" w:hAnsi="Calibri" w:cs="Calibri"/>
                                <w:color w:val="231F20"/>
                                <w:spacing w:val="-15"/>
                                <w:sz w:val="21"/>
                                <w:szCs w:val="21"/>
                              </w:rPr>
                              <w:t xml:space="preserve"> </w:t>
                            </w:r>
                            <w:r w:rsidRPr="00E43A5F">
                              <w:rPr>
                                <w:rFonts w:ascii="Calibri" w:hAnsi="Calibri" w:cs="Calibri"/>
                                <w:color w:val="231F20"/>
                                <w:spacing w:val="-7"/>
                                <w:sz w:val="21"/>
                                <w:szCs w:val="21"/>
                              </w:rPr>
                              <w:t>yea</w:t>
                            </w:r>
                            <w:r w:rsidRPr="00E43A5F">
                              <w:rPr>
                                <w:rFonts w:ascii="Calibri" w:hAnsi="Calibri" w:cs="Calibri"/>
                                <w:color w:val="231F20"/>
                                <w:spacing w:val="-8"/>
                                <w:sz w:val="21"/>
                                <w:szCs w:val="21"/>
                              </w:rPr>
                              <w:t>r?</w:t>
                            </w:r>
                          </w:p>
                          <w:p w14:paraId="22452338" w14:textId="170CE3E6"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37"/>
                                <w:position w:val="2"/>
                                <w:sz w:val="18"/>
                                <w:szCs w:val="18"/>
                              </w:rPr>
                              <w:t></w:t>
                            </w:r>
                            <w:r>
                              <w:rPr>
                                <w:rFonts w:ascii="Calibri" w:hAnsi="Calibri" w:cs="Calibri"/>
                                <w:color w:val="231F20"/>
                                <w:spacing w:val="-1"/>
                                <w:sz w:val="21"/>
                                <w:szCs w:val="21"/>
                              </w:rPr>
                              <w:t>U</w:t>
                            </w:r>
                            <w:r w:rsidRPr="00E43A5F">
                              <w:rPr>
                                <w:rFonts w:ascii="Calibri" w:hAnsi="Calibri" w:cs="Calibri"/>
                                <w:color w:val="231F20"/>
                                <w:spacing w:val="-1"/>
                                <w:sz w:val="21"/>
                                <w:szCs w:val="21"/>
                              </w:rPr>
                              <w:t>nd</w:t>
                            </w:r>
                            <w:r w:rsidRPr="00E43A5F">
                              <w:rPr>
                                <w:rFonts w:ascii="Calibri" w:hAnsi="Calibri" w:cs="Calibri"/>
                                <w:color w:val="231F20"/>
                                <w:spacing w:val="-2"/>
                                <w:sz w:val="21"/>
                                <w:szCs w:val="21"/>
                              </w:rPr>
                              <w:t>ersta</w:t>
                            </w:r>
                            <w:r w:rsidRPr="00E43A5F">
                              <w:rPr>
                                <w:rFonts w:ascii="Calibri" w:hAnsi="Calibri" w:cs="Calibri"/>
                                <w:color w:val="231F20"/>
                                <w:spacing w:val="-1"/>
                                <w:sz w:val="21"/>
                                <w:szCs w:val="21"/>
                              </w:rPr>
                              <w:t>nd</w:t>
                            </w:r>
                            <w:r w:rsidRPr="00E43A5F">
                              <w:rPr>
                                <w:rFonts w:ascii="Calibri" w:hAnsi="Calibri" w:cs="Calibri"/>
                                <w:color w:val="231F20"/>
                                <w:spacing w:val="-21"/>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ir</w:t>
                            </w:r>
                            <w:r w:rsidRPr="00E43A5F">
                              <w:rPr>
                                <w:rFonts w:ascii="Calibri" w:hAnsi="Calibri" w:cs="Calibri"/>
                                <w:color w:val="231F20"/>
                                <w:spacing w:val="-20"/>
                                <w:sz w:val="21"/>
                                <w:szCs w:val="21"/>
                              </w:rPr>
                              <w:t xml:space="preserve"> </w:t>
                            </w:r>
                            <w:r w:rsidRPr="00E43A5F">
                              <w:rPr>
                                <w:rFonts w:ascii="Calibri" w:hAnsi="Calibri" w:cs="Calibri"/>
                                <w:color w:val="231F20"/>
                                <w:spacing w:val="-3"/>
                                <w:sz w:val="21"/>
                                <w:szCs w:val="21"/>
                              </w:rPr>
                              <w:t>roles</w:t>
                            </w:r>
                            <w:r w:rsidRPr="00E43A5F">
                              <w:rPr>
                                <w:rFonts w:ascii="Calibri" w:hAnsi="Calibri" w:cs="Calibri"/>
                                <w:color w:val="231F20"/>
                                <w:spacing w:val="-21"/>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21"/>
                                <w:sz w:val="21"/>
                                <w:szCs w:val="21"/>
                              </w:rPr>
                              <w:t xml:space="preserve"> </w:t>
                            </w:r>
                            <w:r w:rsidRPr="00E43A5F">
                              <w:rPr>
                                <w:rFonts w:ascii="Calibri" w:hAnsi="Calibri" w:cs="Calibri"/>
                                <w:color w:val="231F20"/>
                                <w:spacing w:val="-2"/>
                                <w:sz w:val="21"/>
                                <w:szCs w:val="21"/>
                              </w:rPr>
                              <w:t>f</w:t>
                            </w:r>
                            <w:r w:rsidRPr="00E43A5F">
                              <w:rPr>
                                <w:rFonts w:ascii="Calibri" w:hAnsi="Calibri" w:cs="Calibri"/>
                                <w:color w:val="231F20"/>
                                <w:spacing w:val="-1"/>
                                <w:sz w:val="21"/>
                                <w:szCs w:val="21"/>
                              </w:rPr>
                              <w:t>u</w:t>
                            </w:r>
                            <w:r w:rsidRPr="00E43A5F">
                              <w:rPr>
                                <w:rFonts w:ascii="Calibri" w:hAnsi="Calibri" w:cs="Calibri"/>
                                <w:color w:val="231F20"/>
                                <w:spacing w:val="-2"/>
                                <w:sz w:val="21"/>
                                <w:szCs w:val="21"/>
                              </w:rPr>
                              <w:t>lfill</w:t>
                            </w:r>
                            <w:r w:rsidRPr="00E43A5F">
                              <w:rPr>
                                <w:rFonts w:ascii="Calibri" w:hAnsi="Calibri" w:cs="Calibri"/>
                                <w:color w:val="231F20"/>
                                <w:spacing w:val="-20"/>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ir</w:t>
                            </w:r>
                            <w:r w:rsidRPr="00E43A5F">
                              <w:rPr>
                                <w:rFonts w:ascii="Calibri" w:hAnsi="Calibri" w:cs="Calibri"/>
                                <w:color w:val="231F20"/>
                                <w:spacing w:val="-21"/>
                                <w:sz w:val="21"/>
                                <w:szCs w:val="21"/>
                              </w:rPr>
                              <w:t xml:space="preserve"> </w:t>
                            </w:r>
                            <w:r w:rsidRPr="00E43A5F">
                              <w:rPr>
                                <w:rFonts w:ascii="Calibri" w:hAnsi="Calibri" w:cs="Calibri"/>
                                <w:color w:val="231F20"/>
                                <w:spacing w:val="-4"/>
                                <w:sz w:val="21"/>
                                <w:szCs w:val="21"/>
                              </w:rPr>
                              <w:t>res</w:t>
                            </w:r>
                            <w:r w:rsidRPr="00E43A5F">
                              <w:rPr>
                                <w:rFonts w:ascii="Calibri" w:hAnsi="Calibri" w:cs="Calibri"/>
                                <w:color w:val="231F20"/>
                                <w:spacing w:val="-3"/>
                                <w:sz w:val="21"/>
                                <w:szCs w:val="21"/>
                              </w:rPr>
                              <w:t>pon</w:t>
                            </w:r>
                            <w:r w:rsidRPr="00E43A5F">
                              <w:rPr>
                                <w:rFonts w:ascii="Calibri" w:hAnsi="Calibri" w:cs="Calibri"/>
                                <w:color w:val="231F20"/>
                                <w:spacing w:val="-4"/>
                                <w:sz w:val="21"/>
                                <w:szCs w:val="21"/>
                              </w:rPr>
                              <w:t>si</w:t>
                            </w:r>
                            <w:r w:rsidRPr="00E43A5F">
                              <w:rPr>
                                <w:rFonts w:ascii="Calibri" w:hAnsi="Calibri" w:cs="Calibri"/>
                                <w:color w:val="231F20"/>
                                <w:spacing w:val="-3"/>
                                <w:sz w:val="21"/>
                                <w:szCs w:val="21"/>
                              </w:rPr>
                              <w:t>b</w:t>
                            </w:r>
                            <w:r w:rsidRPr="00E43A5F">
                              <w:rPr>
                                <w:rFonts w:ascii="Calibri" w:hAnsi="Calibri" w:cs="Calibri"/>
                                <w:color w:val="231F20"/>
                                <w:spacing w:val="-4"/>
                                <w:sz w:val="21"/>
                                <w:szCs w:val="21"/>
                              </w:rPr>
                              <w:t>ilities?</w:t>
                            </w:r>
                          </w:p>
                          <w:p w14:paraId="5164D6B0" w14:textId="76EE6B90"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6"/>
                                <w:position w:val="2"/>
                                <w:sz w:val="18"/>
                                <w:szCs w:val="18"/>
                              </w:rPr>
                              <w:t></w:t>
                            </w:r>
                            <w:r>
                              <w:rPr>
                                <w:rFonts w:ascii="Calibri" w:hAnsi="Calibri" w:cs="Calibri"/>
                                <w:color w:val="231F20"/>
                                <w:spacing w:val="-3"/>
                                <w:sz w:val="21"/>
                                <w:szCs w:val="21"/>
                              </w:rPr>
                              <w:t>S</w:t>
                            </w:r>
                            <w:r w:rsidRPr="00E43A5F">
                              <w:rPr>
                                <w:rFonts w:ascii="Calibri" w:hAnsi="Calibri" w:cs="Calibri"/>
                                <w:color w:val="231F20"/>
                                <w:spacing w:val="-2"/>
                                <w:sz w:val="21"/>
                                <w:szCs w:val="21"/>
                              </w:rPr>
                              <w:t>ubm</w:t>
                            </w:r>
                            <w:r w:rsidRPr="00E43A5F">
                              <w:rPr>
                                <w:rFonts w:ascii="Calibri" w:hAnsi="Calibri" w:cs="Calibri"/>
                                <w:color w:val="231F20"/>
                                <w:spacing w:val="-3"/>
                                <w:sz w:val="21"/>
                                <w:szCs w:val="21"/>
                              </w:rPr>
                              <w:t>it</w:t>
                            </w:r>
                            <w:r w:rsidRPr="00E43A5F">
                              <w:rPr>
                                <w:rFonts w:ascii="Calibri" w:hAnsi="Calibri" w:cs="Calibri"/>
                                <w:color w:val="231F20"/>
                                <w:spacing w:val="-9"/>
                                <w:sz w:val="21"/>
                                <w:szCs w:val="21"/>
                              </w:rPr>
                              <w:t xml:space="preserve"> </w:t>
                            </w:r>
                            <w:r w:rsidRPr="00E43A5F">
                              <w:rPr>
                                <w:rFonts w:ascii="Calibri" w:hAnsi="Calibri" w:cs="Calibri"/>
                                <w:color w:val="231F20"/>
                                <w:spacing w:val="-2"/>
                                <w:sz w:val="21"/>
                                <w:szCs w:val="21"/>
                              </w:rPr>
                              <w:t>memb</w:t>
                            </w:r>
                            <w:r w:rsidRPr="00E43A5F">
                              <w:rPr>
                                <w:rFonts w:ascii="Calibri" w:hAnsi="Calibri" w:cs="Calibri"/>
                                <w:color w:val="231F20"/>
                                <w:spacing w:val="-3"/>
                                <w:sz w:val="21"/>
                                <w:szCs w:val="21"/>
                              </w:rPr>
                              <w:t>ers</w:t>
                            </w:r>
                            <w:r w:rsidRPr="00E43A5F">
                              <w:rPr>
                                <w:rFonts w:ascii="Calibri" w:hAnsi="Calibri" w:cs="Calibri"/>
                                <w:color w:val="231F20"/>
                                <w:spacing w:val="-2"/>
                                <w:sz w:val="21"/>
                                <w:szCs w:val="21"/>
                              </w:rPr>
                              <w:t>h</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p</w:t>
                            </w:r>
                            <w:r w:rsidRPr="00E43A5F">
                              <w:rPr>
                                <w:rFonts w:ascii="Calibri" w:hAnsi="Calibri" w:cs="Calibri"/>
                                <w:color w:val="231F20"/>
                                <w:spacing w:val="-10"/>
                                <w:sz w:val="21"/>
                                <w:szCs w:val="21"/>
                              </w:rPr>
                              <w:t xml:space="preserve"> </w:t>
                            </w:r>
                            <w:r w:rsidRPr="00E43A5F">
                              <w:rPr>
                                <w:rFonts w:ascii="Calibri" w:hAnsi="Calibri" w:cs="Calibri"/>
                                <w:color w:val="231F20"/>
                                <w:spacing w:val="-2"/>
                                <w:sz w:val="21"/>
                                <w:szCs w:val="21"/>
                              </w:rPr>
                              <w:t>app</w:t>
                            </w:r>
                            <w:r w:rsidRPr="00E43A5F">
                              <w:rPr>
                                <w:rFonts w:ascii="Calibri" w:hAnsi="Calibri" w:cs="Calibri"/>
                                <w:color w:val="231F20"/>
                                <w:spacing w:val="-3"/>
                                <w:sz w:val="21"/>
                                <w:szCs w:val="21"/>
                              </w:rPr>
                              <w:t>li</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3"/>
                                <w:sz w:val="21"/>
                                <w:szCs w:val="21"/>
                              </w:rPr>
                              <w:t>s</w:t>
                            </w:r>
                            <w:r w:rsidRPr="00E43A5F">
                              <w:rPr>
                                <w:rFonts w:ascii="Calibri" w:hAnsi="Calibri" w:cs="Calibri"/>
                                <w:color w:val="231F20"/>
                                <w:spacing w:val="-10"/>
                                <w:sz w:val="21"/>
                                <w:szCs w:val="21"/>
                              </w:rPr>
                              <w:t xml:space="preserve"> </w:t>
                            </w:r>
                            <w:r w:rsidRPr="00E43A5F">
                              <w:rPr>
                                <w:rFonts w:ascii="Calibri" w:hAnsi="Calibri" w:cs="Calibri"/>
                                <w:color w:val="231F20"/>
                                <w:spacing w:val="-3"/>
                                <w:sz w:val="21"/>
                                <w:szCs w:val="21"/>
                              </w:rPr>
                              <w:t>p</w:t>
                            </w:r>
                            <w:r w:rsidRPr="00E43A5F">
                              <w:rPr>
                                <w:rFonts w:ascii="Calibri" w:hAnsi="Calibri" w:cs="Calibri"/>
                                <w:color w:val="231F20"/>
                                <w:spacing w:val="-4"/>
                                <w:sz w:val="21"/>
                                <w:szCs w:val="21"/>
                              </w:rPr>
                              <w:t>r</w:t>
                            </w:r>
                            <w:r w:rsidRPr="00E43A5F">
                              <w:rPr>
                                <w:rFonts w:ascii="Calibri" w:hAnsi="Calibri" w:cs="Calibri"/>
                                <w:color w:val="231F20"/>
                                <w:spacing w:val="-3"/>
                                <w:sz w:val="21"/>
                                <w:szCs w:val="21"/>
                              </w:rPr>
                              <w:t>omp</w:t>
                            </w:r>
                            <w:r w:rsidRPr="00E43A5F">
                              <w:rPr>
                                <w:rFonts w:ascii="Calibri" w:hAnsi="Calibri" w:cs="Calibri"/>
                                <w:color w:val="231F20"/>
                                <w:spacing w:val="-4"/>
                                <w:sz w:val="21"/>
                                <w:szCs w:val="21"/>
                              </w:rPr>
                              <w:t>tly?</w:t>
                            </w:r>
                          </w:p>
                          <w:p w14:paraId="248D0963" w14:textId="54FBB390"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5"/>
                                <w:position w:val="2"/>
                                <w:sz w:val="18"/>
                                <w:szCs w:val="18"/>
                              </w:rPr>
                              <w:t></w:t>
                            </w:r>
                            <w:r>
                              <w:rPr>
                                <w:rFonts w:ascii="Calibri" w:hAnsi="Calibri" w:cs="Calibri"/>
                                <w:color w:val="231F20"/>
                                <w:spacing w:val="-3"/>
                                <w:sz w:val="21"/>
                                <w:szCs w:val="21"/>
                              </w:rPr>
                              <w:t>S</w:t>
                            </w:r>
                            <w:r w:rsidRPr="00E43A5F">
                              <w:rPr>
                                <w:rFonts w:ascii="Calibri" w:hAnsi="Calibri" w:cs="Calibri"/>
                                <w:color w:val="231F20"/>
                                <w:spacing w:val="-2"/>
                                <w:sz w:val="21"/>
                                <w:szCs w:val="21"/>
                              </w:rPr>
                              <w:t>ubm</w:t>
                            </w:r>
                            <w:r w:rsidRPr="00E43A5F">
                              <w:rPr>
                                <w:rFonts w:ascii="Calibri" w:hAnsi="Calibri" w:cs="Calibri"/>
                                <w:color w:val="231F20"/>
                                <w:spacing w:val="-3"/>
                                <w:sz w:val="21"/>
                                <w:szCs w:val="21"/>
                              </w:rPr>
                              <w:t>it</w:t>
                            </w:r>
                            <w:r w:rsidRPr="00E43A5F">
                              <w:rPr>
                                <w:rFonts w:ascii="Calibri" w:hAnsi="Calibri" w:cs="Calibri"/>
                                <w:color w:val="231F20"/>
                                <w:spacing w:val="-15"/>
                                <w:sz w:val="21"/>
                                <w:szCs w:val="21"/>
                              </w:rPr>
                              <w:t xml:space="preserve"> </w:t>
                            </w:r>
                            <w:r w:rsidRPr="00E43A5F">
                              <w:rPr>
                                <w:rFonts w:ascii="Calibri" w:hAnsi="Calibri" w:cs="Calibri"/>
                                <w:color w:val="231F20"/>
                                <w:spacing w:val="-2"/>
                                <w:sz w:val="21"/>
                                <w:szCs w:val="21"/>
                              </w:rPr>
                              <w:t>du</w:t>
                            </w:r>
                            <w:r w:rsidRPr="00E43A5F">
                              <w:rPr>
                                <w:rFonts w:ascii="Calibri" w:hAnsi="Calibri" w:cs="Calibri"/>
                                <w:color w:val="231F20"/>
                                <w:spacing w:val="-3"/>
                                <w:sz w:val="21"/>
                                <w:szCs w:val="21"/>
                              </w:rPr>
                              <w:t>es</w:t>
                            </w:r>
                            <w:r w:rsidRPr="00E43A5F">
                              <w:rPr>
                                <w:rFonts w:ascii="Calibri" w:hAnsi="Calibri" w:cs="Calibri"/>
                                <w:color w:val="231F20"/>
                                <w:spacing w:val="-14"/>
                                <w:sz w:val="21"/>
                                <w:szCs w:val="21"/>
                              </w:rPr>
                              <w:t xml:space="preserve"> </w:t>
                            </w:r>
                            <w:r w:rsidRPr="00E43A5F">
                              <w:rPr>
                                <w:rFonts w:ascii="Calibri" w:hAnsi="Calibri" w:cs="Calibri"/>
                                <w:color w:val="231F20"/>
                                <w:spacing w:val="-3"/>
                                <w:sz w:val="21"/>
                                <w:szCs w:val="21"/>
                              </w:rPr>
                              <w:t>re</w:t>
                            </w:r>
                            <w:r w:rsidRPr="00E43A5F">
                              <w:rPr>
                                <w:rFonts w:ascii="Calibri" w:hAnsi="Calibri" w:cs="Calibri"/>
                                <w:color w:val="231F20"/>
                                <w:spacing w:val="-2"/>
                                <w:sz w:val="21"/>
                                <w:szCs w:val="21"/>
                              </w:rPr>
                              <w:t>ne</w:t>
                            </w:r>
                            <w:r w:rsidRPr="00E43A5F">
                              <w:rPr>
                                <w:rFonts w:ascii="Calibri" w:hAnsi="Calibri" w:cs="Calibri"/>
                                <w:color w:val="231F20"/>
                                <w:spacing w:val="-3"/>
                                <w:sz w:val="21"/>
                                <w:szCs w:val="21"/>
                              </w:rPr>
                              <w:t>wals</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15"/>
                                <w:sz w:val="21"/>
                                <w:szCs w:val="21"/>
                              </w:rPr>
                              <w:t xml:space="preserve"> </w:t>
                            </w:r>
                            <w:r w:rsidRPr="00E43A5F">
                              <w:rPr>
                                <w:rFonts w:ascii="Calibri" w:hAnsi="Calibri" w:cs="Calibri"/>
                                <w:color w:val="231F20"/>
                                <w:spacing w:val="-3"/>
                                <w:sz w:val="21"/>
                                <w:szCs w:val="21"/>
                              </w:rPr>
                              <w:t>W</w:t>
                            </w:r>
                            <w:r w:rsidRPr="00E43A5F">
                              <w:rPr>
                                <w:rFonts w:ascii="Calibri" w:hAnsi="Calibri" w:cs="Calibri"/>
                                <w:color w:val="231F20"/>
                                <w:spacing w:val="-2"/>
                                <w:sz w:val="21"/>
                                <w:szCs w:val="21"/>
                              </w:rPr>
                              <w:t>o</w:t>
                            </w:r>
                            <w:r w:rsidRPr="00E43A5F">
                              <w:rPr>
                                <w:rFonts w:ascii="Calibri" w:hAnsi="Calibri" w:cs="Calibri"/>
                                <w:color w:val="231F20"/>
                                <w:spacing w:val="-3"/>
                                <w:sz w:val="21"/>
                                <w:szCs w:val="21"/>
                              </w:rPr>
                              <w:t>rl</w:t>
                            </w:r>
                            <w:r w:rsidRPr="00E43A5F">
                              <w:rPr>
                                <w:rFonts w:ascii="Calibri" w:hAnsi="Calibri" w:cs="Calibri"/>
                                <w:color w:val="231F20"/>
                                <w:spacing w:val="-2"/>
                                <w:sz w:val="21"/>
                                <w:szCs w:val="21"/>
                              </w:rPr>
                              <w:t>d</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a</w:t>
                            </w:r>
                            <w:r w:rsidRPr="00E43A5F">
                              <w:rPr>
                                <w:rFonts w:ascii="Calibri" w:hAnsi="Calibri" w:cs="Calibri"/>
                                <w:color w:val="231F20"/>
                                <w:spacing w:val="-2"/>
                                <w:sz w:val="21"/>
                                <w:szCs w:val="21"/>
                              </w:rPr>
                              <w:t>dqu</w:t>
                            </w:r>
                            <w:r w:rsidRPr="00E43A5F">
                              <w:rPr>
                                <w:rFonts w:ascii="Calibri" w:hAnsi="Calibri" w:cs="Calibri"/>
                                <w:color w:val="231F20"/>
                                <w:spacing w:val="-3"/>
                                <w:sz w:val="21"/>
                                <w:szCs w:val="21"/>
                              </w:rPr>
                              <w:t>arters</w:t>
                            </w:r>
                            <w:r w:rsidRPr="00E43A5F">
                              <w:rPr>
                                <w:rFonts w:ascii="Calibri" w:hAnsi="Calibri" w:cs="Calibri"/>
                                <w:color w:val="231F20"/>
                                <w:spacing w:val="-15"/>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ti</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e?</w:t>
                            </w:r>
                          </w:p>
                          <w:p w14:paraId="51ADE093" w14:textId="2D7B41A9"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1"/>
                                <w:position w:val="2"/>
                                <w:sz w:val="18"/>
                                <w:szCs w:val="18"/>
                              </w:rPr>
                              <w:t></w:t>
                            </w:r>
                            <w:r>
                              <w:rPr>
                                <w:rFonts w:ascii="Calibri" w:hAnsi="Calibri" w:cs="Calibri"/>
                                <w:color w:val="231F20"/>
                                <w:spacing w:val="-1"/>
                                <w:sz w:val="21"/>
                                <w:szCs w:val="21"/>
                              </w:rPr>
                              <w:t>M</w:t>
                            </w:r>
                            <w:r w:rsidRPr="00E43A5F">
                              <w:rPr>
                                <w:rFonts w:ascii="Calibri" w:hAnsi="Calibri" w:cs="Calibri"/>
                                <w:color w:val="231F20"/>
                                <w:spacing w:val="-2"/>
                                <w:sz w:val="21"/>
                                <w:szCs w:val="21"/>
                              </w:rPr>
                              <w:t>eet</w:t>
                            </w:r>
                            <w:r w:rsidRPr="00E43A5F">
                              <w:rPr>
                                <w:rFonts w:ascii="Calibri" w:hAnsi="Calibri" w:cs="Calibri"/>
                                <w:color w:val="231F20"/>
                                <w:spacing w:val="-12"/>
                                <w:sz w:val="21"/>
                                <w:szCs w:val="21"/>
                              </w:rPr>
                              <w:t xml:space="preserve"> </w:t>
                            </w:r>
                            <w:r w:rsidRPr="00E43A5F">
                              <w:rPr>
                                <w:rFonts w:ascii="Calibri" w:hAnsi="Calibri" w:cs="Calibri"/>
                                <w:color w:val="231F20"/>
                                <w:spacing w:val="-3"/>
                                <w:sz w:val="21"/>
                                <w:szCs w:val="21"/>
                              </w:rPr>
                              <w:t>at</w:t>
                            </w:r>
                            <w:r w:rsidRPr="00E43A5F">
                              <w:rPr>
                                <w:rFonts w:ascii="Calibri" w:hAnsi="Calibri" w:cs="Calibri"/>
                                <w:color w:val="231F20"/>
                                <w:spacing w:val="-12"/>
                                <w:sz w:val="21"/>
                                <w:szCs w:val="21"/>
                              </w:rPr>
                              <w:t xml:space="preserve"> </w:t>
                            </w:r>
                            <w:r w:rsidRPr="00E43A5F">
                              <w:rPr>
                                <w:rFonts w:ascii="Calibri" w:hAnsi="Calibri" w:cs="Calibri"/>
                                <w:color w:val="231F20"/>
                                <w:spacing w:val="-3"/>
                                <w:sz w:val="21"/>
                                <w:szCs w:val="21"/>
                              </w:rPr>
                              <w:t>least</w:t>
                            </w:r>
                            <w:r w:rsidRPr="00E43A5F">
                              <w:rPr>
                                <w:rFonts w:ascii="Calibri" w:hAnsi="Calibri" w:cs="Calibri"/>
                                <w:color w:val="231F20"/>
                                <w:spacing w:val="-13"/>
                                <w:sz w:val="21"/>
                                <w:szCs w:val="21"/>
                              </w:rPr>
                              <w:t xml:space="preserve"> </w:t>
                            </w:r>
                            <w:r w:rsidRPr="00E43A5F">
                              <w:rPr>
                                <w:rFonts w:ascii="Calibri" w:hAnsi="Calibri" w:cs="Calibri"/>
                                <w:color w:val="231F20"/>
                                <w:spacing w:val="-4"/>
                                <w:sz w:val="21"/>
                                <w:szCs w:val="21"/>
                              </w:rPr>
                              <w:t>mon</w:t>
                            </w:r>
                            <w:r w:rsidRPr="00E43A5F">
                              <w:rPr>
                                <w:rFonts w:ascii="Calibri" w:hAnsi="Calibri" w:cs="Calibri"/>
                                <w:color w:val="231F20"/>
                                <w:spacing w:val="-5"/>
                                <w:sz w:val="21"/>
                                <w:szCs w:val="21"/>
                              </w:rPr>
                              <w:t>t</w:t>
                            </w:r>
                            <w:r w:rsidRPr="00E43A5F">
                              <w:rPr>
                                <w:rFonts w:ascii="Calibri" w:hAnsi="Calibri" w:cs="Calibri"/>
                                <w:color w:val="231F20"/>
                                <w:spacing w:val="-4"/>
                                <w:sz w:val="21"/>
                                <w:szCs w:val="21"/>
                              </w:rPr>
                              <w:t>h</w:t>
                            </w:r>
                            <w:r w:rsidRPr="00E43A5F">
                              <w:rPr>
                                <w:rFonts w:ascii="Calibri" w:hAnsi="Calibri" w:cs="Calibri"/>
                                <w:color w:val="231F20"/>
                                <w:spacing w:val="-5"/>
                                <w:sz w:val="21"/>
                                <w:szCs w:val="21"/>
                              </w:rPr>
                              <w:t>ly?</w:t>
                            </w:r>
                          </w:p>
                          <w:p w14:paraId="168D376E" w14:textId="52B93BC2" w:rsidR="0080420F" w:rsidRPr="00E43A5F" w:rsidRDefault="0080420F" w:rsidP="008B460D">
                            <w:pPr>
                              <w:kinsoku w:val="0"/>
                              <w:overflowPunct w:val="0"/>
                              <w:autoSpaceDE w:val="0"/>
                              <w:autoSpaceDN w:val="0"/>
                              <w:adjustRightInd w:val="0"/>
                              <w:spacing w:after="0" w:line="300" w:lineRule="auto"/>
                              <w:ind w:left="202"/>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2"/>
                                <w:sz w:val="21"/>
                                <w:szCs w:val="21"/>
                              </w:rPr>
                              <w:t>D</w:t>
                            </w:r>
                            <w:r w:rsidRPr="00E43A5F">
                              <w:rPr>
                                <w:rFonts w:ascii="Calibri" w:hAnsi="Calibri" w:cs="Calibri"/>
                                <w:color w:val="231F20"/>
                                <w:spacing w:val="-3"/>
                                <w:sz w:val="21"/>
                                <w:szCs w:val="21"/>
                              </w:rPr>
                              <w:t>is</w:t>
                            </w:r>
                            <w:r w:rsidRPr="00E43A5F">
                              <w:rPr>
                                <w:rFonts w:ascii="Calibri" w:hAnsi="Calibri" w:cs="Calibri"/>
                                <w:color w:val="231F20"/>
                                <w:spacing w:val="-2"/>
                                <w:sz w:val="21"/>
                                <w:szCs w:val="21"/>
                              </w:rPr>
                              <w:t>cu</w:t>
                            </w:r>
                            <w:r w:rsidRPr="00E43A5F">
                              <w:rPr>
                                <w:rFonts w:ascii="Calibri" w:hAnsi="Calibri" w:cs="Calibri"/>
                                <w:color w:val="231F20"/>
                                <w:spacing w:val="-3"/>
                                <w:sz w:val="21"/>
                                <w:szCs w:val="21"/>
                              </w:rPr>
                              <w:t>ss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c</w:t>
                            </w:r>
                            <w:r w:rsidRPr="00E43A5F">
                              <w:rPr>
                                <w:rFonts w:ascii="Calibri" w:hAnsi="Calibri" w:cs="Calibri"/>
                                <w:color w:val="231F20"/>
                                <w:spacing w:val="-5"/>
                                <w:sz w:val="21"/>
                                <w:szCs w:val="21"/>
                              </w:rPr>
                              <w:t>l</w:t>
                            </w:r>
                            <w:r w:rsidRPr="00E43A5F">
                              <w:rPr>
                                <w:rFonts w:ascii="Calibri" w:hAnsi="Calibri" w:cs="Calibri"/>
                                <w:color w:val="231F20"/>
                                <w:spacing w:val="-4"/>
                                <w:sz w:val="21"/>
                                <w:szCs w:val="21"/>
                              </w:rPr>
                              <w:t>ub</w:t>
                            </w:r>
                            <w:r w:rsidRPr="00E43A5F">
                              <w:rPr>
                                <w:rFonts w:ascii="Calibri" w:hAnsi="Calibri" w:cs="Calibri"/>
                                <w:color w:val="231F20"/>
                                <w:spacing w:val="-6"/>
                                <w:sz w:val="21"/>
                                <w:szCs w:val="21"/>
                              </w:rPr>
                              <w:t>’</w:t>
                            </w:r>
                            <w:r w:rsidRPr="00E43A5F">
                              <w:rPr>
                                <w:rFonts w:ascii="Calibri" w:hAnsi="Calibri" w:cs="Calibri"/>
                                <w:color w:val="231F20"/>
                                <w:spacing w:val="-5"/>
                                <w:sz w:val="21"/>
                                <w:szCs w:val="21"/>
                              </w:rPr>
                              <w:t>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p</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og</w:t>
                            </w:r>
                            <w:r w:rsidRPr="00E43A5F">
                              <w:rPr>
                                <w:rFonts w:ascii="Calibri" w:hAnsi="Calibri" w:cs="Calibri"/>
                                <w:color w:val="231F20"/>
                                <w:spacing w:val="-3"/>
                                <w:sz w:val="21"/>
                                <w:szCs w:val="21"/>
                              </w:rPr>
                              <w:t>ress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i</w:t>
                            </w:r>
                            <w:r w:rsidRPr="00E43A5F">
                              <w:rPr>
                                <w:rFonts w:ascii="Calibri" w:hAnsi="Calibri" w:cs="Calibri"/>
                                <w:color w:val="231F20"/>
                                <w:spacing w:val="-1"/>
                                <w:sz w:val="21"/>
                                <w:szCs w:val="21"/>
                              </w:rPr>
                              <w:t>n</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isti</w:t>
                            </w:r>
                            <w:r w:rsidRPr="00E43A5F">
                              <w:rPr>
                                <w:rFonts w:ascii="Calibri" w:hAnsi="Calibri" w:cs="Calibri"/>
                                <w:color w:val="231F20"/>
                                <w:spacing w:val="-2"/>
                                <w:sz w:val="21"/>
                                <w:szCs w:val="21"/>
                              </w:rPr>
                              <w:t>ngu</w:t>
                            </w:r>
                            <w:r w:rsidRPr="00E43A5F">
                              <w:rPr>
                                <w:rFonts w:ascii="Calibri" w:hAnsi="Calibri" w:cs="Calibri"/>
                                <w:color w:val="231F20"/>
                                <w:spacing w:val="-3"/>
                                <w:sz w:val="21"/>
                                <w:szCs w:val="21"/>
                              </w:rPr>
                              <w:t>is</w:t>
                            </w:r>
                            <w:r w:rsidRPr="00E43A5F">
                              <w:rPr>
                                <w:rFonts w:ascii="Calibri" w:hAnsi="Calibri" w:cs="Calibri"/>
                                <w:color w:val="231F20"/>
                                <w:spacing w:val="-2"/>
                                <w:sz w:val="21"/>
                                <w:szCs w:val="21"/>
                              </w:rPr>
                              <w:t>hed</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ub</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Pr</w:t>
                            </w:r>
                            <w:r w:rsidRPr="00E43A5F">
                              <w:rPr>
                                <w:rFonts w:ascii="Calibri" w:hAnsi="Calibri" w:cs="Calibri"/>
                                <w:color w:val="231F20"/>
                                <w:spacing w:val="-2"/>
                                <w:sz w:val="21"/>
                                <w:szCs w:val="21"/>
                              </w:rPr>
                              <w:t>og</w:t>
                            </w:r>
                            <w:r w:rsidRPr="00E43A5F">
                              <w:rPr>
                                <w:rFonts w:ascii="Calibri" w:hAnsi="Calibri" w:cs="Calibri"/>
                                <w:color w:val="231F20"/>
                                <w:spacing w:val="-3"/>
                                <w:sz w:val="21"/>
                                <w:szCs w:val="21"/>
                              </w:rPr>
                              <w:t>ra</w:t>
                            </w:r>
                            <w:r w:rsidRPr="00E43A5F">
                              <w:rPr>
                                <w:rFonts w:ascii="Calibri" w:hAnsi="Calibri" w:cs="Calibri"/>
                                <w:color w:val="231F20"/>
                                <w:spacing w:val="-2"/>
                                <w:sz w:val="21"/>
                                <w:szCs w:val="21"/>
                              </w:rPr>
                              <w:t>m</w:t>
                            </w:r>
                            <w:r w:rsidRPr="00E43A5F">
                              <w:rPr>
                                <w:rFonts w:ascii="Calibri" w:hAnsi="Calibri" w:cs="Calibri"/>
                                <w:color w:val="231F20"/>
                                <w:spacing w:val="-6"/>
                                <w:sz w:val="21"/>
                                <w:szCs w:val="21"/>
                              </w:rPr>
                              <w:t xml:space="preserve"> </w:t>
                            </w:r>
                            <w:r w:rsidRPr="00E43A5F">
                              <w:rPr>
                                <w:rFonts w:ascii="Calibri" w:hAnsi="Calibri" w:cs="Calibri"/>
                                <w:color w:val="231F20"/>
                                <w:spacing w:val="-3"/>
                                <w:sz w:val="21"/>
                                <w:szCs w:val="21"/>
                              </w:rPr>
                              <w:t>at</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x</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cu</w:t>
                            </w:r>
                            <w:r w:rsidRPr="00E43A5F">
                              <w:rPr>
                                <w:rFonts w:ascii="Calibri" w:hAnsi="Calibri" w:cs="Calibri"/>
                                <w:color w:val="231F20"/>
                                <w:spacing w:val="-3"/>
                                <w:sz w:val="21"/>
                                <w:szCs w:val="21"/>
                              </w:rPr>
                              <w:t>ti</w:t>
                            </w:r>
                            <w:r w:rsidRPr="00E43A5F">
                              <w:rPr>
                                <w:rFonts w:ascii="Calibri" w:hAnsi="Calibri" w:cs="Calibri"/>
                                <w:color w:val="231F20"/>
                                <w:spacing w:val="-2"/>
                                <w:sz w:val="21"/>
                                <w:szCs w:val="21"/>
                              </w:rPr>
                              <w:t>v</w:t>
                            </w:r>
                            <w:r w:rsidRPr="00E43A5F">
                              <w:rPr>
                                <w:rFonts w:ascii="Calibri" w:hAnsi="Calibri" w:cs="Calibri"/>
                                <w:color w:val="231F20"/>
                                <w:spacing w:val="-3"/>
                                <w:sz w:val="21"/>
                                <w:szCs w:val="21"/>
                              </w:rPr>
                              <w:t>e</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comm</w:t>
                            </w:r>
                            <w:r w:rsidRPr="00E43A5F">
                              <w:rPr>
                                <w:rFonts w:ascii="Calibri" w:hAnsi="Calibri" w:cs="Calibri"/>
                                <w:color w:val="231F20"/>
                                <w:spacing w:val="-3"/>
                                <w:sz w:val="21"/>
                                <w:szCs w:val="21"/>
                              </w:rPr>
                              <w:t>ittee</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eeti</w:t>
                            </w:r>
                            <w:r w:rsidRPr="00E43A5F">
                              <w:rPr>
                                <w:rFonts w:ascii="Calibri" w:hAnsi="Calibri" w:cs="Calibri"/>
                                <w:color w:val="231F20"/>
                                <w:spacing w:val="-3"/>
                                <w:sz w:val="21"/>
                                <w:szCs w:val="21"/>
                              </w:rPr>
                              <w:t>ng</w:t>
                            </w:r>
                            <w:r w:rsidRPr="00E43A5F">
                              <w:rPr>
                                <w:rFonts w:ascii="Calibri" w:hAnsi="Calibri" w:cs="Calibri"/>
                                <w:color w:val="231F20"/>
                                <w:spacing w:val="-4"/>
                                <w:sz w:val="21"/>
                                <w:szCs w:val="21"/>
                              </w:rPr>
                              <w:t>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FFD65FC" id="_x0000_s1028" type="#_x0000_t202" style="position:absolute;margin-left:1.05pt;margin-top:20.95pt;width:301.4pt;height:418p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">
                <v:textbox>
                  <w:txbxContent>
                    <w:p w14:paraId="70E59659" w14:textId="77777777"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A</w:t>
                      </w:r>
                      <w:r w:rsidRPr="00E43A5F">
                        <w:rPr>
                          <w:rFonts w:ascii="Lucida Sans" w:hAnsi="Lucida Sans" w:cs="Lucida Sans"/>
                          <w:b/>
                          <w:bCs/>
                          <w:color w:val="005481"/>
                          <w:spacing w:val="-2"/>
                          <w:sz w:val="21"/>
                          <w:szCs w:val="21"/>
                        </w:rPr>
                        <w:t>r</w:t>
                      </w:r>
                      <w:r w:rsidRPr="00E43A5F">
                        <w:rPr>
                          <w:rFonts w:ascii="Lucida Sans" w:hAnsi="Lucida Sans" w:cs="Lucida Sans"/>
                          <w:b/>
                          <w:bCs/>
                          <w:color w:val="005481"/>
                          <w:spacing w:val="-1"/>
                          <w:sz w:val="21"/>
                          <w:szCs w:val="21"/>
                        </w:rPr>
                        <w:t>e</w:t>
                      </w:r>
                      <w:r w:rsidRPr="00E43A5F">
                        <w:rPr>
                          <w:rFonts w:ascii="Lucida Sans" w:hAnsi="Lucida Sans" w:cs="Lucida Sans"/>
                          <w:b/>
                          <w:bCs/>
                          <w:color w:val="005481"/>
                          <w:spacing w:val="-15"/>
                          <w:sz w:val="21"/>
                          <w:szCs w:val="21"/>
                        </w:rPr>
                        <w:t xml:space="preserve"> </w:t>
                      </w:r>
                      <w:r w:rsidRPr="00E43A5F">
                        <w:rPr>
                          <w:rFonts w:ascii="Lucida Sans" w:hAnsi="Lucida Sans" w:cs="Lucida Sans"/>
                          <w:b/>
                          <w:bCs/>
                          <w:color w:val="005481"/>
                          <w:spacing w:val="-1"/>
                          <w:sz w:val="21"/>
                          <w:szCs w:val="21"/>
                        </w:rPr>
                        <w:t>c</w:t>
                      </w:r>
                      <w:r w:rsidRPr="00E43A5F">
                        <w:rPr>
                          <w:rFonts w:ascii="Lucida Sans" w:hAnsi="Lucida Sans" w:cs="Lucida Sans"/>
                          <w:b/>
                          <w:bCs/>
                          <w:color w:val="005481"/>
                          <w:spacing w:val="-2"/>
                          <w:sz w:val="21"/>
                          <w:szCs w:val="21"/>
                        </w:rPr>
                        <w:t>lu</w:t>
                      </w:r>
                      <w:r w:rsidRPr="00E43A5F">
                        <w:rPr>
                          <w:rFonts w:ascii="Lucida Sans" w:hAnsi="Lucida Sans" w:cs="Lucida Sans"/>
                          <w:b/>
                          <w:bCs/>
                          <w:color w:val="005481"/>
                          <w:spacing w:val="-1"/>
                          <w:sz w:val="21"/>
                          <w:szCs w:val="21"/>
                        </w:rPr>
                        <w:t>b</w:t>
                      </w:r>
                      <w:r w:rsidRPr="00E43A5F">
                        <w:rPr>
                          <w:rFonts w:ascii="Lucida Sans" w:hAnsi="Lucida Sans" w:cs="Lucida Sans"/>
                          <w:b/>
                          <w:bCs/>
                          <w:color w:val="005481"/>
                          <w:spacing w:val="-14"/>
                          <w:sz w:val="21"/>
                          <w:szCs w:val="21"/>
                        </w:rPr>
                        <w:t xml:space="preserve"> </w:t>
                      </w:r>
                      <w:r w:rsidRPr="00E43A5F">
                        <w:rPr>
                          <w:rFonts w:ascii="Lucida Sans" w:hAnsi="Lucida Sans" w:cs="Lucida Sans"/>
                          <w:b/>
                          <w:bCs/>
                          <w:color w:val="005481"/>
                          <w:spacing w:val="-2"/>
                          <w:sz w:val="21"/>
                          <w:szCs w:val="21"/>
                        </w:rPr>
                        <w:t>m</w:t>
                      </w:r>
                      <w:r w:rsidRPr="00E43A5F">
                        <w:rPr>
                          <w:rFonts w:ascii="Lucida Sans" w:hAnsi="Lucida Sans" w:cs="Lucida Sans"/>
                          <w:b/>
                          <w:bCs/>
                          <w:color w:val="005481"/>
                          <w:spacing w:val="-1"/>
                          <w:sz w:val="21"/>
                          <w:szCs w:val="21"/>
                        </w:rPr>
                        <w:t>eet</w:t>
                      </w:r>
                      <w:r w:rsidRPr="00E43A5F">
                        <w:rPr>
                          <w:rFonts w:ascii="Lucida Sans" w:hAnsi="Lucida Sans" w:cs="Lucida Sans"/>
                          <w:b/>
                          <w:bCs/>
                          <w:color w:val="005481"/>
                          <w:spacing w:val="-2"/>
                          <w:sz w:val="21"/>
                          <w:szCs w:val="21"/>
                        </w:rPr>
                        <w:t>in</w:t>
                      </w:r>
                      <w:r w:rsidRPr="00E43A5F">
                        <w:rPr>
                          <w:rFonts w:ascii="Lucida Sans" w:hAnsi="Lucida Sans" w:cs="Lucida Sans"/>
                          <w:b/>
                          <w:bCs/>
                          <w:color w:val="005481"/>
                          <w:spacing w:val="-1"/>
                          <w:sz w:val="21"/>
                          <w:szCs w:val="21"/>
                        </w:rPr>
                        <w:t>g</w:t>
                      </w:r>
                      <w:r w:rsidRPr="00E43A5F">
                        <w:rPr>
                          <w:rFonts w:ascii="Lucida Sans" w:hAnsi="Lucida Sans" w:cs="Lucida Sans"/>
                          <w:b/>
                          <w:bCs/>
                          <w:color w:val="005481"/>
                          <w:spacing w:val="-2"/>
                          <w:sz w:val="21"/>
                          <w:szCs w:val="21"/>
                        </w:rPr>
                        <w:t>s</w:t>
                      </w:r>
                    </w:p>
                    <w:p w14:paraId="32C5B896"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7"/>
                          <w:position w:val="2"/>
                          <w:sz w:val="18"/>
                          <w:szCs w:val="18"/>
                        </w:rPr>
                        <w:t></w:t>
                      </w:r>
                      <w:r>
                        <w:rPr>
                          <w:rFonts w:ascii="Calibri" w:hAnsi="Calibri" w:cs="Calibri"/>
                          <w:color w:val="231F20"/>
                          <w:spacing w:val="-2"/>
                          <w:sz w:val="21"/>
                          <w:szCs w:val="21"/>
                        </w:rPr>
                        <w:t>W</w:t>
                      </w:r>
                      <w:r w:rsidRPr="00E43A5F">
                        <w:rPr>
                          <w:rFonts w:ascii="Calibri" w:hAnsi="Calibri" w:cs="Calibri"/>
                          <w:color w:val="231F20"/>
                          <w:spacing w:val="-3"/>
                          <w:sz w:val="21"/>
                          <w:szCs w:val="21"/>
                        </w:rPr>
                        <w:t>ell</w:t>
                      </w:r>
                      <w:r w:rsidRPr="00E43A5F">
                        <w:rPr>
                          <w:rFonts w:ascii="Calibri" w:hAnsi="Calibri" w:cs="Calibri"/>
                          <w:color w:val="231F20"/>
                          <w:spacing w:val="-10"/>
                          <w:sz w:val="21"/>
                          <w:szCs w:val="21"/>
                        </w:rPr>
                        <w:t xml:space="preserve"> </w:t>
                      </w:r>
                      <w:r w:rsidRPr="00E43A5F">
                        <w:rPr>
                          <w:rFonts w:ascii="Calibri" w:hAnsi="Calibri" w:cs="Calibri"/>
                          <w:color w:val="231F20"/>
                          <w:spacing w:val="-2"/>
                          <w:sz w:val="21"/>
                          <w:szCs w:val="21"/>
                        </w:rPr>
                        <w:t>o</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g</w:t>
                      </w:r>
                      <w:r w:rsidRPr="00E43A5F">
                        <w:rPr>
                          <w:rFonts w:ascii="Calibri" w:hAnsi="Calibri" w:cs="Calibri"/>
                          <w:color w:val="231F20"/>
                          <w:spacing w:val="-3"/>
                          <w:sz w:val="21"/>
                          <w:szCs w:val="21"/>
                        </w:rPr>
                        <w:t>a</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zed</w:t>
                      </w:r>
                      <w:r w:rsidRPr="00E43A5F">
                        <w:rPr>
                          <w:rFonts w:ascii="Calibri" w:hAnsi="Calibri" w:cs="Calibri"/>
                          <w:color w:val="231F20"/>
                          <w:spacing w:val="-3"/>
                          <w:sz w:val="21"/>
                          <w:szCs w:val="21"/>
                        </w:rPr>
                        <w:t>?</w:t>
                      </w:r>
                    </w:p>
                    <w:p w14:paraId="66472DD4"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2"/>
                          <w:position w:val="2"/>
                          <w:sz w:val="18"/>
                          <w:szCs w:val="18"/>
                        </w:rPr>
                        <w:t></w:t>
                      </w:r>
                      <w:r>
                        <w:rPr>
                          <w:rFonts w:ascii="Calibri" w:hAnsi="Calibri" w:cs="Calibri"/>
                          <w:color w:val="231F20"/>
                          <w:spacing w:val="-3"/>
                          <w:sz w:val="21"/>
                          <w:szCs w:val="21"/>
                        </w:rPr>
                        <w:t>P</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oduc</w:t>
                      </w:r>
                      <w:r w:rsidRPr="00E43A5F">
                        <w:rPr>
                          <w:rFonts w:ascii="Calibri" w:hAnsi="Calibri" w:cs="Calibri"/>
                          <w:color w:val="231F20"/>
                          <w:spacing w:val="-3"/>
                          <w:sz w:val="21"/>
                          <w:szCs w:val="21"/>
                        </w:rPr>
                        <w:t>tive?</w:t>
                      </w:r>
                    </w:p>
                    <w:p w14:paraId="53B607F7"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4"/>
                          <w:position w:val="2"/>
                          <w:sz w:val="18"/>
                          <w:szCs w:val="18"/>
                        </w:rPr>
                        <w:t></w:t>
                      </w:r>
                      <w:r>
                        <w:rPr>
                          <w:rFonts w:ascii="Calibri" w:hAnsi="Calibri" w:cs="Calibri"/>
                          <w:color w:val="231F20"/>
                          <w:spacing w:val="-2"/>
                          <w:sz w:val="21"/>
                          <w:szCs w:val="21"/>
                        </w:rPr>
                        <w:t>R</w:t>
                      </w:r>
                      <w:r w:rsidRPr="00E43A5F">
                        <w:rPr>
                          <w:rFonts w:ascii="Calibri" w:hAnsi="Calibri" w:cs="Calibri"/>
                          <w:color w:val="231F20"/>
                          <w:spacing w:val="-2"/>
                          <w:sz w:val="21"/>
                          <w:szCs w:val="21"/>
                        </w:rPr>
                        <w:t>u</w:t>
                      </w:r>
                      <w:r w:rsidRPr="00E43A5F">
                        <w:rPr>
                          <w:rFonts w:ascii="Calibri" w:hAnsi="Calibri" w:cs="Calibri"/>
                          <w:color w:val="231F20"/>
                          <w:spacing w:val="-1"/>
                          <w:sz w:val="21"/>
                          <w:szCs w:val="21"/>
                        </w:rPr>
                        <w:t>n</w:t>
                      </w:r>
                      <w:r w:rsidRPr="00E43A5F">
                        <w:rPr>
                          <w:rFonts w:ascii="Calibri" w:hAnsi="Calibri" w:cs="Calibri"/>
                          <w:color w:val="231F20"/>
                          <w:spacing w:val="-9"/>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9"/>
                          <w:sz w:val="21"/>
                          <w:szCs w:val="21"/>
                        </w:rPr>
                        <w:t xml:space="preserve"> </w:t>
                      </w:r>
                      <w:r w:rsidRPr="00E43A5F">
                        <w:rPr>
                          <w:rFonts w:ascii="Calibri" w:hAnsi="Calibri" w:cs="Calibri"/>
                          <w:color w:val="231F20"/>
                          <w:spacing w:val="-4"/>
                          <w:sz w:val="21"/>
                          <w:szCs w:val="21"/>
                        </w:rPr>
                        <w:t>ti</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e?</w:t>
                      </w:r>
                    </w:p>
                    <w:p w14:paraId="095C626E"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4"/>
                          <w:position w:val="2"/>
                          <w:sz w:val="18"/>
                          <w:szCs w:val="18"/>
                        </w:rPr>
                        <w:t></w:t>
                      </w:r>
                      <w:r>
                        <w:rPr>
                          <w:rFonts w:ascii="Calibri" w:hAnsi="Calibri" w:cs="Calibri"/>
                          <w:color w:val="231F20"/>
                          <w:spacing w:val="-2"/>
                          <w:sz w:val="21"/>
                          <w:szCs w:val="21"/>
                        </w:rPr>
                        <w:t>F</w:t>
                      </w:r>
                      <w:r w:rsidRPr="00E43A5F">
                        <w:rPr>
                          <w:rFonts w:ascii="Calibri" w:hAnsi="Calibri" w:cs="Calibri"/>
                          <w:color w:val="231F20"/>
                          <w:spacing w:val="-1"/>
                          <w:sz w:val="21"/>
                          <w:szCs w:val="21"/>
                        </w:rPr>
                        <w:t>ocu</w:t>
                      </w:r>
                      <w:r w:rsidRPr="00E43A5F">
                        <w:rPr>
                          <w:rFonts w:ascii="Calibri" w:hAnsi="Calibri" w:cs="Calibri"/>
                          <w:color w:val="231F20"/>
                          <w:spacing w:val="-2"/>
                          <w:sz w:val="21"/>
                          <w:szCs w:val="21"/>
                        </w:rPr>
                        <w:t>se</w:t>
                      </w:r>
                      <w:r w:rsidRPr="00E43A5F">
                        <w:rPr>
                          <w:rFonts w:ascii="Calibri" w:hAnsi="Calibri" w:cs="Calibri"/>
                          <w:color w:val="231F20"/>
                          <w:spacing w:val="-1"/>
                          <w:sz w:val="21"/>
                          <w:szCs w:val="21"/>
                        </w:rPr>
                        <w:t>d</w:t>
                      </w:r>
                      <w:r w:rsidRPr="00E43A5F">
                        <w:rPr>
                          <w:rFonts w:ascii="Calibri" w:hAnsi="Calibri" w:cs="Calibri"/>
                          <w:color w:val="231F20"/>
                          <w:spacing w:val="-9"/>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9"/>
                          <w:sz w:val="21"/>
                          <w:szCs w:val="21"/>
                        </w:rPr>
                        <w:t xml:space="preserve"> </w:t>
                      </w:r>
                      <w:r w:rsidRPr="00E43A5F">
                        <w:rPr>
                          <w:rFonts w:ascii="Calibri" w:hAnsi="Calibri" w:cs="Calibri"/>
                          <w:color w:val="231F20"/>
                          <w:spacing w:val="-1"/>
                          <w:sz w:val="21"/>
                          <w:szCs w:val="21"/>
                        </w:rPr>
                        <w:t>m</w:t>
                      </w:r>
                      <w:r w:rsidRPr="00E43A5F">
                        <w:rPr>
                          <w:rFonts w:ascii="Calibri" w:hAnsi="Calibri" w:cs="Calibri"/>
                          <w:color w:val="231F20"/>
                          <w:spacing w:val="-2"/>
                          <w:sz w:val="21"/>
                          <w:szCs w:val="21"/>
                        </w:rPr>
                        <w:t>e</w:t>
                      </w:r>
                      <w:r w:rsidRPr="00E43A5F">
                        <w:rPr>
                          <w:rFonts w:ascii="Calibri" w:hAnsi="Calibri" w:cs="Calibri"/>
                          <w:color w:val="231F20"/>
                          <w:spacing w:val="-1"/>
                          <w:sz w:val="21"/>
                          <w:szCs w:val="21"/>
                        </w:rPr>
                        <w:t>mb</w:t>
                      </w:r>
                      <w:r w:rsidRPr="00E43A5F">
                        <w:rPr>
                          <w:rFonts w:ascii="Calibri" w:hAnsi="Calibri" w:cs="Calibri"/>
                          <w:color w:val="231F20"/>
                          <w:spacing w:val="-2"/>
                          <w:sz w:val="21"/>
                          <w:szCs w:val="21"/>
                        </w:rPr>
                        <w:t>ers’</w:t>
                      </w:r>
                      <w:r w:rsidRPr="00E43A5F">
                        <w:rPr>
                          <w:rFonts w:ascii="Calibri" w:hAnsi="Calibri" w:cs="Calibri"/>
                          <w:color w:val="231F20"/>
                          <w:spacing w:val="-9"/>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duc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8"/>
                          <w:sz w:val="21"/>
                          <w:szCs w:val="21"/>
                        </w:rPr>
                        <w:t xml:space="preserve"> </w:t>
                      </w:r>
                      <w:r w:rsidRPr="00E43A5F">
                        <w:rPr>
                          <w:rFonts w:ascii="Calibri" w:hAnsi="Calibri" w:cs="Calibri"/>
                          <w:color w:val="231F20"/>
                          <w:spacing w:val="-3"/>
                          <w:sz w:val="21"/>
                          <w:szCs w:val="21"/>
                        </w:rPr>
                        <w:t>go</w:t>
                      </w:r>
                      <w:r w:rsidRPr="00E43A5F">
                        <w:rPr>
                          <w:rFonts w:ascii="Calibri" w:hAnsi="Calibri" w:cs="Calibri"/>
                          <w:color w:val="231F20"/>
                          <w:spacing w:val="-4"/>
                          <w:sz w:val="21"/>
                          <w:szCs w:val="21"/>
                        </w:rPr>
                        <w:t>als?</w:t>
                      </w:r>
                    </w:p>
                    <w:p w14:paraId="3838C551"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1"/>
                          <w:sz w:val="21"/>
                          <w:szCs w:val="21"/>
                        </w:rPr>
                        <w:t>Pl</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nned</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ud</w:t>
                      </w:r>
                      <w:r w:rsidRPr="00E43A5F">
                        <w:rPr>
                          <w:rFonts w:ascii="Calibri" w:hAnsi="Calibri" w:cs="Calibri"/>
                          <w:color w:val="231F20"/>
                          <w:spacing w:val="-3"/>
                          <w:sz w:val="21"/>
                          <w:szCs w:val="21"/>
                        </w:rPr>
                        <w:t>e</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xc</w:t>
                      </w:r>
                      <w:r w:rsidRPr="00E43A5F">
                        <w:rPr>
                          <w:rFonts w:ascii="Calibri" w:hAnsi="Calibri" w:cs="Calibri"/>
                          <w:color w:val="231F20"/>
                          <w:spacing w:val="-3"/>
                          <w:sz w:val="21"/>
                          <w:szCs w:val="21"/>
                        </w:rPr>
                        <w:t>iti</w:t>
                      </w:r>
                      <w:r w:rsidRPr="00E43A5F">
                        <w:rPr>
                          <w:rFonts w:ascii="Calibri" w:hAnsi="Calibri" w:cs="Calibri"/>
                          <w:color w:val="231F20"/>
                          <w:spacing w:val="-2"/>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hem</w:t>
                      </w:r>
                      <w:r w:rsidRPr="00E43A5F">
                        <w:rPr>
                          <w:rFonts w:ascii="Calibri" w:hAnsi="Calibri" w:cs="Calibri"/>
                          <w:color w:val="231F20"/>
                          <w:spacing w:val="-2"/>
                          <w:sz w:val="21"/>
                          <w:szCs w:val="21"/>
                        </w:rPr>
                        <w:t>es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hough</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p</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ovo</w:t>
                      </w:r>
                      <w:r w:rsidRPr="00E43A5F">
                        <w:rPr>
                          <w:rFonts w:ascii="Calibri" w:hAnsi="Calibri" w:cs="Calibri"/>
                          <w:color w:val="231F20"/>
                          <w:spacing w:val="-3"/>
                          <w:sz w:val="21"/>
                          <w:szCs w:val="21"/>
                        </w:rPr>
                        <w:t>ki</w:t>
                      </w:r>
                      <w:r w:rsidRPr="00E43A5F">
                        <w:rPr>
                          <w:rFonts w:ascii="Calibri" w:hAnsi="Calibri" w:cs="Calibri"/>
                          <w:color w:val="231F20"/>
                          <w:spacing w:val="-2"/>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5"/>
                          <w:sz w:val="21"/>
                          <w:szCs w:val="21"/>
                        </w:rPr>
                        <w:t>Ta</w:t>
                      </w:r>
                      <w:r w:rsidRPr="00E43A5F">
                        <w:rPr>
                          <w:rFonts w:ascii="Calibri" w:hAnsi="Calibri" w:cs="Calibri"/>
                          <w:color w:val="231F20"/>
                          <w:spacing w:val="-4"/>
                          <w:sz w:val="21"/>
                          <w:szCs w:val="21"/>
                        </w:rPr>
                        <w:t>bl</w:t>
                      </w:r>
                      <w:r w:rsidRPr="00E43A5F">
                        <w:rPr>
                          <w:rFonts w:ascii="Calibri" w:hAnsi="Calibri" w:cs="Calibri"/>
                          <w:color w:val="231F20"/>
                          <w:spacing w:val="-5"/>
                          <w:sz w:val="21"/>
                          <w:szCs w:val="21"/>
                        </w:rPr>
                        <w:t>e</w:t>
                      </w:r>
                      <w:r w:rsidRPr="00E43A5F">
                        <w:rPr>
                          <w:rFonts w:ascii="Calibri" w:hAnsi="Calibri" w:cs="Calibri"/>
                          <w:color w:val="231F20"/>
                          <w:spacing w:val="-7"/>
                          <w:sz w:val="21"/>
                          <w:szCs w:val="21"/>
                        </w:rPr>
                        <w:t xml:space="preserve"> </w:t>
                      </w:r>
                      <w:r w:rsidRPr="00E43A5F">
                        <w:rPr>
                          <w:rFonts w:ascii="Calibri" w:hAnsi="Calibri" w:cs="Calibri"/>
                          <w:color w:val="231F20"/>
                          <w:spacing w:val="-5"/>
                          <w:sz w:val="21"/>
                          <w:szCs w:val="21"/>
                        </w:rPr>
                        <w:t>T</w:t>
                      </w:r>
                      <w:r w:rsidRPr="00E43A5F">
                        <w:rPr>
                          <w:rFonts w:ascii="Calibri" w:hAnsi="Calibri" w:cs="Calibri"/>
                          <w:color w:val="231F20"/>
                          <w:spacing w:val="-4"/>
                          <w:sz w:val="21"/>
                          <w:szCs w:val="21"/>
                        </w:rPr>
                        <w:t>op</w:t>
                      </w:r>
                      <w:r w:rsidRPr="00E43A5F">
                        <w:rPr>
                          <w:rFonts w:ascii="Calibri" w:hAnsi="Calibri" w:cs="Calibri"/>
                          <w:color w:val="231F20"/>
                          <w:spacing w:val="-5"/>
                          <w:sz w:val="21"/>
                          <w:szCs w:val="21"/>
                        </w:rPr>
                        <w:t>i</w:t>
                      </w:r>
                      <w:r w:rsidRPr="00E43A5F">
                        <w:rPr>
                          <w:rFonts w:ascii="Calibri" w:hAnsi="Calibri" w:cs="Calibri"/>
                          <w:color w:val="231F20"/>
                          <w:spacing w:val="-4"/>
                          <w:sz w:val="21"/>
                          <w:szCs w:val="21"/>
                        </w:rPr>
                        <w:t>c</w:t>
                      </w:r>
                      <w:r w:rsidRPr="00E43A5F">
                        <w:rPr>
                          <w:rFonts w:ascii="Calibri" w:hAnsi="Calibri" w:cs="Calibri"/>
                          <w:color w:val="231F20"/>
                          <w:spacing w:val="-5"/>
                          <w:sz w:val="21"/>
                          <w:szCs w:val="21"/>
                        </w:rPr>
                        <w:t>s™</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sessi</w:t>
                      </w:r>
                      <w:r w:rsidRPr="00E43A5F">
                        <w:rPr>
                          <w:rFonts w:ascii="Calibri" w:hAnsi="Calibri" w:cs="Calibri"/>
                          <w:color w:val="231F20"/>
                          <w:spacing w:val="-3"/>
                          <w:sz w:val="21"/>
                          <w:szCs w:val="21"/>
                        </w:rPr>
                        <w:t>on</w:t>
                      </w:r>
                      <w:r w:rsidRPr="00E43A5F">
                        <w:rPr>
                          <w:rFonts w:ascii="Calibri" w:hAnsi="Calibri" w:cs="Calibri"/>
                          <w:color w:val="231F20"/>
                          <w:spacing w:val="-4"/>
                          <w:sz w:val="21"/>
                          <w:szCs w:val="21"/>
                        </w:rPr>
                        <w:t>s?</w:t>
                      </w:r>
                    </w:p>
                    <w:p w14:paraId="74F68678" w14:textId="77777777"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Do</w:t>
                      </w:r>
                      <w:r w:rsidRPr="00E43A5F">
                        <w:rPr>
                          <w:rFonts w:ascii="Lucida Sans" w:hAnsi="Lucida Sans" w:cs="Lucida Sans"/>
                          <w:b/>
                          <w:bCs/>
                          <w:color w:val="005481"/>
                          <w:spacing w:val="-13"/>
                          <w:sz w:val="21"/>
                          <w:szCs w:val="21"/>
                        </w:rPr>
                        <w:t xml:space="preserve"> </w:t>
                      </w:r>
                      <w:r w:rsidRPr="00E43A5F">
                        <w:rPr>
                          <w:rFonts w:ascii="Lucida Sans" w:hAnsi="Lucida Sans" w:cs="Lucida Sans"/>
                          <w:b/>
                          <w:bCs/>
                          <w:color w:val="005481"/>
                          <w:spacing w:val="-2"/>
                          <w:sz w:val="21"/>
                          <w:szCs w:val="21"/>
                        </w:rPr>
                        <w:t>m</w:t>
                      </w:r>
                      <w:r w:rsidRPr="00E43A5F">
                        <w:rPr>
                          <w:rFonts w:ascii="Lucida Sans" w:hAnsi="Lucida Sans" w:cs="Lucida Sans"/>
                          <w:b/>
                          <w:bCs/>
                          <w:color w:val="005481"/>
                          <w:spacing w:val="-1"/>
                          <w:sz w:val="21"/>
                          <w:szCs w:val="21"/>
                        </w:rPr>
                        <w:t>e</w:t>
                      </w:r>
                      <w:r w:rsidRPr="00E43A5F">
                        <w:rPr>
                          <w:rFonts w:ascii="Lucida Sans" w:hAnsi="Lucida Sans" w:cs="Lucida Sans"/>
                          <w:b/>
                          <w:bCs/>
                          <w:color w:val="005481"/>
                          <w:spacing w:val="-2"/>
                          <w:sz w:val="21"/>
                          <w:szCs w:val="21"/>
                        </w:rPr>
                        <w:t>m</w:t>
                      </w:r>
                      <w:r w:rsidRPr="00E43A5F">
                        <w:rPr>
                          <w:rFonts w:ascii="Lucida Sans" w:hAnsi="Lucida Sans" w:cs="Lucida Sans"/>
                          <w:b/>
                          <w:bCs/>
                          <w:color w:val="005481"/>
                          <w:spacing w:val="-1"/>
                          <w:sz w:val="21"/>
                          <w:szCs w:val="21"/>
                        </w:rPr>
                        <w:t>be</w:t>
                      </w:r>
                      <w:r w:rsidRPr="00E43A5F">
                        <w:rPr>
                          <w:rFonts w:ascii="Lucida Sans" w:hAnsi="Lucida Sans" w:cs="Lucida Sans"/>
                          <w:b/>
                          <w:bCs/>
                          <w:color w:val="005481"/>
                          <w:spacing w:val="-2"/>
                          <w:sz w:val="21"/>
                          <w:szCs w:val="21"/>
                        </w:rPr>
                        <w:t>rs</w:t>
                      </w:r>
                      <w:r w:rsidRPr="00E43A5F">
                        <w:rPr>
                          <w:rFonts w:ascii="Lucida Sans" w:hAnsi="Lucida Sans" w:cs="Lucida Sans"/>
                          <w:b/>
                          <w:bCs/>
                          <w:color w:val="005481"/>
                          <w:spacing w:val="-13"/>
                          <w:sz w:val="21"/>
                          <w:szCs w:val="21"/>
                        </w:rPr>
                        <w:t xml:space="preserve"> </w:t>
                      </w:r>
                      <w:r w:rsidRPr="00E43A5F">
                        <w:rPr>
                          <w:rFonts w:ascii="Lucida Sans" w:hAnsi="Lucida Sans" w:cs="Lucida Sans"/>
                          <w:b/>
                          <w:bCs/>
                          <w:color w:val="005481"/>
                          <w:spacing w:val="-4"/>
                          <w:sz w:val="21"/>
                          <w:szCs w:val="21"/>
                        </w:rPr>
                        <w:t>r</w:t>
                      </w:r>
                      <w:r w:rsidRPr="00E43A5F">
                        <w:rPr>
                          <w:rFonts w:ascii="Lucida Sans" w:hAnsi="Lucida Sans" w:cs="Lucida Sans"/>
                          <w:b/>
                          <w:bCs/>
                          <w:color w:val="005481"/>
                          <w:spacing w:val="-3"/>
                          <w:sz w:val="21"/>
                          <w:szCs w:val="21"/>
                        </w:rPr>
                        <w:t>ece</w:t>
                      </w:r>
                      <w:r w:rsidRPr="00E43A5F">
                        <w:rPr>
                          <w:rFonts w:ascii="Lucida Sans" w:hAnsi="Lucida Sans" w:cs="Lucida Sans"/>
                          <w:b/>
                          <w:bCs/>
                          <w:color w:val="005481"/>
                          <w:spacing w:val="-4"/>
                          <w:sz w:val="21"/>
                          <w:szCs w:val="21"/>
                        </w:rPr>
                        <w:t>i</w:t>
                      </w:r>
                      <w:r w:rsidRPr="00E43A5F">
                        <w:rPr>
                          <w:rFonts w:ascii="Lucida Sans" w:hAnsi="Lucida Sans" w:cs="Lucida Sans"/>
                          <w:b/>
                          <w:bCs/>
                          <w:color w:val="005481"/>
                          <w:spacing w:val="-3"/>
                          <w:sz w:val="21"/>
                          <w:szCs w:val="21"/>
                        </w:rPr>
                        <w:t>ve</w:t>
                      </w:r>
                    </w:p>
                    <w:p w14:paraId="3091A5D3" w14:textId="77777777" w:rsidR="0080420F" w:rsidRPr="00E43A5F" w:rsidRDefault="0080420F" w:rsidP="008B460D">
                      <w:pPr>
                        <w:kinsoku w:val="0"/>
                        <w:overflowPunct w:val="0"/>
                        <w:autoSpaceDE w:val="0"/>
                        <w:autoSpaceDN w:val="0"/>
                        <w:adjustRightInd w:val="0"/>
                        <w:spacing w:after="0" w:line="300" w:lineRule="auto"/>
                        <w:ind w:left="476" w:right="230" w:hanging="274"/>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2"/>
                          <w:position w:val="2"/>
                          <w:sz w:val="18"/>
                          <w:szCs w:val="18"/>
                        </w:rPr>
                        <w:t></w:t>
                      </w:r>
                      <w:r>
                        <w:rPr>
                          <w:rFonts w:ascii="Calibri" w:hAnsi="Calibri" w:cs="Calibri"/>
                          <w:color w:val="231F20"/>
                          <w:spacing w:val="-2"/>
                          <w:sz w:val="21"/>
                          <w:szCs w:val="21"/>
                        </w:rPr>
                        <w:t>Ef</w:t>
                      </w:r>
                      <w:r w:rsidRPr="00E43A5F">
                        <w:rPr>
                          <w:rFonts w:ascii="Calibri" w:hAnsi="Calibri" w:cs="Calibri"/>
                          <w:color w:val="231F20"/>
                          <w:spacing w:val="-2"/>
                          <w:sz w:val="21"/>
                          <w:szCs w:val="21"/>
                        </w:rPr>
                        <w:t>fe</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ti</w:t>
                      </w:r>
                      <w:r w:rsidRPr="00E43A5F">
                        <w:rPr>
                          <w:rFonts w:ascii="Calibri" w:hAnsi="Calibri" w:cs="Calibri"/>
                          <w:color w:val="231F20"/>
                          <w:spacing w:val="-1"/>
                          <w:sz w:val="21"/>
                          <w:szCs w:val="21"/>
                        </w:rPr>
                        <w:t>v</w:t>
                      </w:r>
                      <w:r w:rsidRPr="00E43A5F">
                        <w:rPr>
                          <w:rFonts w:ascii="Calibri" w:hAnsi="Calibri" w:cs="Calibri"/>
                          <w:color w:val="231F20"/>
                          <w:spacing w:val="-2"/>
                          <w:sz w:val="21"/>
                          <w:szCs w:val="21"/>
                        </w:rPr>
                        <w:t>e,</w:t>
                      </w:r>
                      <w:r w:rsidRPr="00E43A5F">
                        <w:rPr>
                          <w:rFonts w:ascii="Calibri" w:hAnsi="Calibri" w:cs="Calibri"/>
                          <w:color w:val="231F20"/>
                          <w:spacing w:val="-13"/>
                          <w:sz w:val="21"/>
                          <w:szCs w:val="21"/>
                        </w:rPr>
                        <w:t xml:space="preserve"> </w:t>
                      </w:r>
                      <w:r w:rsidRPr="00E43A5F">
                        <w:rPr>
                          <w:rFonts w:ascii="Calibri" w:hAnsi="Calibri" w:cs="Calibri"/>
                          <w:color w:val="231F20"/>
                          <w:spacing w:val="-2"/>
                          <w:sz w:val="21"/>
                          <w:szCs w:val="21"/>
                        </w:rPr>
                        <w:t>s</w:t>
                      </w:r>
                      <w:r w:rsidRPr="00E43A5F">
                        <w:rPr>
                          <w:rFonts w:ascii="Calibri" w:hAnsi="Calibri" w:cs="Calibri"/>
                          <w:color w:val="231F20"/>
                          <w:spacing w:val="-1"/>
                          <w:sz w:val="21"/>
                          <w:szCs w:val="21"/>
                        </w:rPr>
                        <w:t>uppo</w:t>
                      </w:r>
                      <w:r w:rsidRPr="00E43A5F">
                        <w:rPr>
                          <w:rFonts w:ascii="Calibri" w:hAnsi="Calibri" w:cs="Calibri"/>
                          <w:color w:val="231F20"/>
                          <w:spacing w:val="-2"/>
                          <w:sz w:val="21"/>
                          <w:szCs w:val="21"/>
                        </w:rPr>
                        <w:t>rti</w:t>
                      </w:r>
                      <w:r w:rsidRPr="00E43A5F">
                        <w:rPr>
                          <w:rFonts w:ascii="Calibri" w:hAnsi="Calibri" w:cs="Calibri"/>
                          <w:color w:val="231F20"/>
                          <w:spacing w:val="-1"/>
                          <w:sz w:val="21"/>
                          <w:szCs w:val="21"/>
                        </w:rPr>
                        <w:t>v</w:t>
                      </w:r>
                      <w:r w:rsidRPr="00E43A5F">
                        <w:rPr>
                          <w:rFonts w:ascii="Calibri" w:hAnsi="Calibri" w:cs="Calibri"/>
                          <w:color w:val="231F20"/>
                          <w:spacing w:val="-2"/>
                          <w:sz w:val="21"/>
                          <w:szCs w:val="21"/>
                        </w:rPr>
                        <w:t>e</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v</w:t>
                      </w:r>
                      <w:r w:rsidRPr="00E43A5F">
                        <w:rPr>
                          <w:rFonts w:ascii="Calibri" w:hAnsi="Calibri" w:cs="Calibri"/>
                          <w:color w:val="231F20"/>
                          <w:spacing w:val="-3"/>
                          <w:sz w:val="21"/>
                          <w:szCs w:val="21"/>
                        </w:rPr>
                        <w:t>al</w:t>
                      </w:r>
                      <w:r w:rsidRPr="00E43A5F">
                        <w:rPr>
                          <w:rFonts w:ascii="Calibri" w:hAnsi="Calibri" w:cs="Calibri"/>
                          <w:color w:val="231F20"/>
                          <w:spacing w:val="-2"/>
                          <w:sz w:val="21"/>
                          <w:szCs w:val="21"/>
                        </w:rPr>
                        <w:t>u</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3"/>
                          <w:sz w:val="21"/>
                          <w:szCs w:val="21"/>
                        </w:rPr>
                        <w:t>s</w:t>
                      </w:r>
                      <w:r w:rsidRPr="00E43A5F">
                        <w:rPr>
                          <w:rFonts w:ascii="Calibri" w:hAnsi="Calibri" w:cs="Calibri"/>
                          <w:color w:val="231F20"/>
                          <w:spacing w:val="-13"/>
                          <w:sz w:val="21"/>
                          <w:szCs w:val="21"/>
                        </w:rPr>
                        <w:t xml:space="preserve"> </w:t>
                      </w:r>
                      <w:r w:rsidRPr="00E43A5F">
                        <w:rPr>
                          <w:rFonts w:ascii="Calibri" w:hAnsi="Calibri" w:cs="Calibri"/>
                          <w:color w:val="231F20"/>
                          <w:spacing w:val="-1"/>
                          <w:sz w:val="21"/>
                          <w:szCs w:val="21"/>
                        </w:rPr>
                        <w:t>b</w:t>
                      </w:r>
                      <w:r w:rsidRPr="00E43A5F">
                        <w:rPr>
                          <w:rFonts w:ascii="Calibri" w:hAnsi="Calibri" w:cs="Calibri"/>
                          <w:color w:val="231F20"/>
                          <w:spacing w:val="-2"/>
                          <w:sz w:val="21"/>
                          <w:szCs w:val="21"/>
                        </w:rPr>
                        <w:t>ase</w:t>
                      </w:r>
                      <w:r w:rsidRPr="00E43A5F">
                        <w:rPr>
                          <w:rFonts w:ascii="Calibri" w:hAnsi="Calibri" w:cs="Calibri"/>
                          <w:color w:val="231F20"/>
                          <w:spacing w:val="-1"/>
                          <w:sz w:val="21"/>
                          <w:szCs w:val="21"/>
                        </w:rPr>
                        <w:t>d</w:t>
                      </w:r>
                      <w:r w:rsidRPr="00E43A5F">
                        <w:rPr>
                          <w:rFonts w:ascii="Calibri" w:hAnsi="Calibri" w:cs="Calibri"/>
                          <w:color w:val="231F20"/>
                          <w:spacing w:val="-12"/>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13"/>
                          <w:sz w:val="21"/>
                          <w:szCs w:val="21"/>
                        </w:rPr>
                        <w:t xml:space="preserve"> </w:t>
                      </w:r>
                      <w:r w:rsidRPr="00E43A5F">
                        <w:rPr>
                          <w:rFonts w:ascii="Calibri" w:hAnsi="Calibri" w:cs="Calibri"/>
                          <w:color w:val="231F20"/>
                          <w:spacing w:val="-1"/>
                          <w:sz w:val="21"/>
                          <w:szCs w:val="21"/>
                        </w:rPr>
                        <w:t>p</w:t>
                      </w:r>
                      <w:r w:rsidRPr="00E43A5F">
                        <w:rPr>
                          <w:rFonts w:ascii="Calibri" w:hAnsi="Calibri" w:cs="Calibri"/>
                          <w:color w:val="231F20"/>
                          <w:spacing w:val="-2"/>
                          <w:sz w:val="21"/>
                          <w:szCs w:val="21"/>
                        </w:rPr>
                        <w:t>r</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je</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t</w:t>
                      </w:r>
                      <w:r w:rsidRPr="00E43A5F">
                        <w:rPr>
                          <w:rFonts w:ascii="Calibri" w:hAnsi="Calibri" w:cs="Calibri"/>
                          <w:color w:val="231F20"/>
                          <w:spacing w:val="-13"/>
                          <w:sz w:val="21"/>
                          <w:szCs w:val="21"/>
                        </w:rPr>
                        <w:t xml:space="preserve"> </w:t>
                      </w:r>
                      <w:r w:rsidRPr="00E43A5F">
                        <w:rPr>
                          <w:rFonts w:ascii="Calibri" w:hAnsi="Calibri" w:cs="Calibri"/>
                          <w:color w:val="231F20"/>
                          <w:spacing w:val="-1"/>
                          <w:sz w:val="21"/>
                          <w:szCs w:val="21"/>
                        </w:rPr>
                        <w:t>ob</w:t>
                      </w:r>
                      <w:r w:rsidRPr="00E43A5F">
                        <w:rPr>
                          <w:rFonts w:ascii="Calibri" w:hAnsi="Calibri" w:cs="Calibri"/>
                          <w:color w:val="231F20"/>
                          <w:spacing w:val="-2"/>
                          <w:sz w:val="21"/>
                          <w:szCs w:val="21"/>
                        </w:rPr>
                        <w:t>je</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ti</w:t>
                      </w:r>
                      <w:r w:rsidRPr="00E43A5F">
                        <w:rPr>
                          <w:rFonts w:ascii="Calibri" w:hAnsi="Calibri" w:cs="Calibri"/>
                          <w:color w:val="231F20"/>
                          <w:spacing w:val="-1"/>
                          <w:sz w:val="21"/>
                          <w:szCs w:val="21"/>
                        </w:rPr>
                        <w:t>v</w:t>
                      </w:r>
                      <w:r w:rsidRPr="00E43A5F">
                        <w:rPr>
                          <w:rFonts w:ascii="Calibri" w:hAnsi="Calibri" w:cs="Calibri"/>
                          <w:color w:val="231F20"/>
                          <w:spacing w:val="-2"/>
                          <w:sz w:val="21"/>
                          <w:szCs w:val="21"/>
                        </w:rPr>
                        <w:t>es</w:t>
                      </w:r>
                      <w:r w:rsidRPr="00E43A5F">
                        <w:rPr>
                          <w:rFonts w:ascii="Calibri" w:hAnsi="Calibri" w:cs="Calibri"/>
                          <w:color w:val="231F20"/>
                          <w:spacing w:val="-13"/>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ir</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nd</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v</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du</w:t>
                      </w:r>
                      <w:r w:rsidRPr="00E43A5F">
                        <w:rPr>
                          <w:rFonts w:ascii="Calibri" w:hAnsi="Calibri" w:cs="Calibri"/>
                          <w:color w:val="231F20"/>
                          <w:spacing w:val="-3"/>
                          <w:sz w:val="21"/>
                          <w:szCs w:val="21"/>
                        </w:rPr>
                        <w:t>al</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learni</w:t>
                      </w:r>
                      <w:r w:rsidRPr="00E43A5F">
                        <w:rPr>
                          <w:rFonts w:ascii="Calibri" w:hAnsi="Calibri" w:cs="Calibri"/>
                          <w:color w:val="231F20"/>
                          <w:spacing w:val="-2"/>
                          <w:sz w:val="21"/>
                          <w:szCs w:val="21"/>
                        </w:rPr>
                        <w:t>ng</w:t>
                      </w:r>
                      <w:r>
                        <w:rPr>
                          <w:rFonts w:ascii="Calibri" w:hAnsi="Calibri" w:cs="Calibri"/>
                          <w:color w:val="231F20"/>
                          <w:spacing w:val="-2"/>
                          <w:sz w:val="21"/>
                          <w:szCs w:val="21"/>
                        </w:rPr>
                        <w:t xml:space="preserve"> </w:t>
                      </w:r>
                      <w:r w:rsidRPr="00E43A5F">
                        <w:rPr>
                          <w:rFonts w:ascii="Calibri" w:hAnsi="Calibri" w:cs="Calibri"/>
                          <w:color w:val="231F20"/>
                          <w:spacing w:val="-2"/>
                          <w:sz w:val="21"/>
                          <w:szCs w:val="21"/>
                        </w:rPr>
                        <w:t>need</w:t>
                      </w:r>
                      <w:r w:rsidRPr="00E43A5F">
                        <w:rPr>
                          <w:rFonts w:ascii="Calibri" w:hAnsi="Calibri" w:cs="Calibri"/>
                          <w:color w:val="231F20"/>
                          <w:spacing w:val="-3"/>
                          <w:sz w:val="21"/>
                          <w:szCs w:val="21"/>
                        </w:rPr>
                        <w:t>s?</w:t>
                      </w:r>
                    </w:p>
                    <w:p w14:paraId="5E936FC9" w14:textId="77777777" w:rsidR="0080420F" w:rsidRPr="00E43A5F" w:rsidRDefault="0080420F" w:rsidP="008B460D">
                      <w:pPr>
                        <w:kinsoku w:val="0"/>
                        <w:overflowPunct w:val="0"/>
                        <w:autoSpaceDE w:val="0"/>
                        <w:autoSpaceDN w:val="0"/>
                        <w:adjustRightInd w:val="0"/>
                        <w:spacing w:after="0" w:line="300" w:lineRule="auto"/>
                        <w:ind w:left="202"/>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1"/>
                          <w:position w:val="2"/>
                          <w:sz w:val="18"/>
                          <w:szCs w:val="18"/>
                        </w:rPr>
                        <w:t></w:t>
                      </w:r>
                      <w:r>
                        <w:rPr>
                          <w:rFonts w:ascii="Calibri" w:hAnsi="Calibri" w:cs="Calibri"/>
                          <w:color w:val="231F20"/>
                          <w:spacing w:val="-3"/>
                          <w:sz w:val="21"/>
                          <w:szCs w:val="21"/>
                        </w:rPr>
                        <w:t>R</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m</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nd</w:t>
                      </w:r>
                      <w:r w:rsidRPr="00E43A5F">
                        <w:rPr>
                          <w:rFonts w:ascii="Calibri" w:hAnsi="Calibri" w:cs="Calibri"/>
                          <w:color w:val="231F20"/>
                          <w:spacing w:val="-3"/>
                          <w:sz w:val="21"/>
                          <w:szCs w:val="21"/>
                        </w:rPr>
                        <w:t>ers</w:t>
                      </w:r>
                      <w:r w:rsidRPr="00E43A5F">
                        <w:rPr>
                          <w:rFonts w:ascii="Calibri" w:hAnsi="Calibri" w:cs="Calibri"/>
                          <w:color w:val="231F20"/>
                          <w:spacing w:val="-7"/>
                          <w:sz w:val="21"/>
                          <w:szCs w:val="21"/>
                        </w:rPr>
                        <w:t xml:space="preserve"> </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f</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upcom</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1"/>
                          <w:sz w:val="21"/>
                          <w:szCs w:val="21"/>
                        </w:rPr>
                        <w:t>m</w:t>
                      </w:r>
                      <w:r w:rsidRPr="00E43A5F">
                        <w:rPr>
                          <w:rFonts w:ascii="Calibri" w:hAnsi="Calibri" w:cs="Calibri"/>
                          <w:color w:val="231F20"/>
                          <w:spacing w:val="-2"/>
                          <w:sz w:val="21"/>
                          <w:szCs w:val="21"/>
                        </w:rPr>
                        <w:t>eeti</w:t>
                      </w:r>
                      <w:r w:rsidRPr="00E43A5F">
                        <w:rPr>
                          <w:rFonts w:ascii="Calibri" w:hAnsi="Calibri" w:cs="Calibri"/>
                          <w:color w:val="231F20"/>
                          <w:spacing w:val="-1"/>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assi</w:t>
                      </w:r>
                      <w:r w:rsidRPr="00E43A5F">
                        <w:rPr>
                          <w:rFonts w:ascii="Calibri" w:hAnsi="Calibri" w:cs="Calibri"/>
                          <w:color w:val="231F20"/>
                          <w:spacing w:val="-2"/>
                          <w:sz w:val="21"/>
                          <w:szCs w:val="21"/>
                        </w:rPr>
                        <w:t>gnm</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ts</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at</w:t>
                      </w:r>
                      <w:r w:rsidRPr="00E43A5F">
                        <w:rPr>
                          <w:rFonts w:ascii="Calibri" w:hAnsi="Calibri" w:cs="Calibri"/>
                          <w:color w:val="231F20"/>
                          <w:spacing w:val="-8"/>
                          <w:sz w:val="21"/>
                          <w:szCs w:val="21"/>
                        </w:rPr>
                        <w:t xml:space="preserve"> </w:t>
                      </w:r>
                      <w:r w:rsidRPr="00E43A5F">
                        <w:rPr>
                          <w:rFonts w:ascii="Calibri" w:hAnsi="Calibri" w:cs="Calibri"/>
                          <w:color w:val="231F20"/>
                          <w:spacing w:val="-3"/>
                          <w:sz w:val="21"/>
                          <w:szCs w:val="21"/>
                        </w:rPr>
                        <w:t>least</w:t>
                      </w:r>
                      <w:r w:rsidRPr="00E43A5F">
                        <w:rPr>
                          <w:rFonts w:ascii="Calibri" w:hAnsi="Calibri" w:cs="Calibri"/>
                          <w:color w:val="231F20"/>
                          <w:spacing w:val="-7"/>
                          <w:sz w:val="21"/>
                          <w:szCs w:val="21"/>
                        </w:rPr>
                        <w:t xml:space="preserve"> </w:t>
                      </w:r>
                      <w:r w:rsidRPr="00E43A5F">
                        <w:rPr>
                          <w:rFonts w:ascii="Calibri" w:hAnsi="Calibri" w:cs="Calibri"/>
                          <w:color w:val="231F20"/>
                          <w:sz w:val="21"/>
                          <w:szCs w:val="21"/>
                        </w:rPr>
                        <w:t>a</w:t>
                      </w:r>
                      <w:r w:rsidRPr="00E43A5F">
                        <w:rPr>
                          <w:rFonts w:ascii="Calibri" w:hAnsi="Calibri" w:cs="Calibri"/>
                          <w:color w:val="231F20"/>
                          <w:spacing w:val="-7"/>
                          <w:sz w:val="21"/>
                          <w:szCs w:val="21"/>
                        </w:rPr>
                        <w:t xml:space="preserve"> </w:t>
                      </w:r>
                      <w:r w:rsidRPr="00E43A5F">
                        <w:rPr>
                          <w:rFonts w:ascii="Calibri" w:hAnsi="Calibri" w:cs="Calibri"/>
                          <w:color w:val="231F20"/>
                          <w:spacing w:val="-1"/>
                          <w:sz w:val="21"/>
                          <w:szCs w:val="21"/>
                        </w:rPr>
                        <w:t>w</w:t>
                      </w:r>
                      <w:r w:rsidRPr="00E43A5F">
                        <w:rPr>
                          <w:rFonts w:ascii="Calibri" w:hAnsi="Calibri" w:cs="Calibri"/>
                          <w:color w:val="231F20"/>
                          <w:spacing w:val="-2"/>
                          <w:sz w:val="21"/>
                          <w:szCs w:val="21"/>
                        </w:rPr>
                        <w:t>eek</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i</w:t>
                      </w:r>
                      <w:r w:rsidRPr="00E43A5F">
                        <w:rPr>
                          <w:rFonts w:ascii="Calibri" w:hAnsi="Calibri" w:cs="Calibri"/>
                          <w:color w:val="231F20"/>
                          <w:spacing w:val="-1"/>
                          <w:sz w:val="21"/>
                          <w:szCs w:val="21"/>
                        </w:rPr>
                        <w:t>n</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a</w:t>
                      </w:r>
                      <w:r w:rsidRPr="00E43A5F">
                        <w:rPr>
                          <w:rFonts w:ascii="Calibri" w:hAnsi="Calibri" w:cs="Calibri"/>
                          <w:color w:val="231F20"/>
                          <w:spacing w:val="-3"/>
                          <w:sz w:val="21"/>
                          <w:szCs w:val="21"/>
                        </w:rPr>
                        <w:t>dv</w:t>
                      </w:r>
                      <w:r w:rsidRPr="00E43A5F">
                        <w:rPr>
                          <w:rFonts w:ascii="Calibri" w:hAnsi="Calibri" w:cs="Calibri"/>
                          <w:color w:val="231F20"/>
                          <w:spacing w:val="-4"/>
                          <w:sz w:val="21"/>
                          <w:szCs w:val="21"/>
                        </w:rPr>
                        <w:t>a</w:t>
                      </w:r>
                      <w:r w:rsidRPr="00E43A5F">
                        <w:rPr>
                          <w:rFonts w:ascii="Calibri" w:hAnsi="Calibri" w:cs="Calibri"/>
                          <w:color w:val="231F20"/>
                          <w:spacing w:val="-3"/>
                          <w:sz w:val="21"/>
                          <w:szCs w:val="21"/>
                        </w:rPr>
                        <w:t>nc</w:t>
                      </w:r>
                      <w:r w:rsidRPr="00E43A5F">
                        <w:rPr>
                          <w:rFonts w:ascii="Calibri" w:hAnsi="Calibri" w:cs="Calibri"/>
                          <w:color w:val="231F20"/>
                          <w:spacing w:val="-4"/>
                          <w:sz w:val="21"/>
                          <w:szCs w:val="21"/>
                        </w:rPr>
                        <w:t>e?</w:t>
                      </w:r>
                    </w:p>
                    <w:p w14:paraId="59344D95"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7"/>
                          <w:position w:val="2"/>
                          <w:sz w:val="18"/>
                          <w:szCs w:val="18"/>
                        </w:rPr>
                        <w:t></w:t>
                      </w:r>
                      <w:r>
                        <w:rPr>
                          <w:rFonts w:ascii="Calibri" w:hAnsi="Calibri" w:cs="Calibri"/>
                          <w:color w:val="231F20"/>
                          <w:sz w:val="21"/>
                          <w:szCs w:val="21"/>
                        </w:rPr>
                        <w:t>A</w:t>
                      </w:r>
                      <w:r w:rsidRPr="00E43A5F">
                        <w:rPr>
                          <w:rFonts w:ascii="Calibri" w:hAnsi="Calibri" w:cs="Calibri"/>
                          <w:color w:val="231F20"/>
                          <w:spacing w:val="-16"/>
                          <w:sz w:val="21"/>
                          <w:szCs w:val="21"/>
                        </w:rPr>
                        <w:t xml:space="preserve"> </w:t>
                      </w:r>
                      <w:r w:rsidRPr="00E43A5F">
                        <w:rPr>
                          <w:rFonts w:ascii="Calibri" w:hAnsi="Calibri" w:cs="Calibri"/>
                          <w:color w:val="231F20"/>
                          <w:spacing w:val="-2"/>
                          <w:sz w:val="21"/>
                          <w:szCs w:val="21"/>
                        </w:rPr>
                        <w:t>cu</w:t>
                      </w:r>
                      <w:r w:rsidRPr="00E43A5F">
                        <w:rPr>
                          <w:rFonts w:ascii="Calibri" w:hAnsi="Calibri" w:cs="Calibri"/>
                          <w:color w:val="231F20"/>
                          <w:spacing w:val="-3"/>
                          <w:sz w:val="21"/>
                          <w:szCs w:val="21"/>
                        </w:rPr>
                        <w:t>rre</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t</w:t>
                      </w:r>
                      <w:r w:rsidRPr="00E43A5F">
                        <w:rPr>
                          <w:rFonts w:ascii="Calibri" w:hAnsi="Calibri" w:cs="Calibri"/>
                          <w:color w:val="231F20"/>
                          <w:spacing w:val="-15"/>
                          <w:sz w:val="21"/>
                          <w:szCs w:val="21"/>
                        </w:rPr>
                        <w:t xml:space="preserve"> </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ub</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new</w:t>
                      </w:r>
                      <w:r w:rsidRPr="00E43A5F">
                        <w:rPr>
                          <w:rFonts w:ascii="Calibri" w:hAnsi="Calibri" w:cs="Calibri"/>
                          <w:color w:val="231F20"/>
                          <w:spacing w:val="-4"/>
                          <w:sz w:val="21"/>
                          <w:szCs w:val="21"/>
                        </w:rPr>
                        <w:t>sletter?</w:t>
                      </w:r>
                    </w:p>
                    <w:p w14:paraId="4691259F" w14:textId="77777777"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A</w:t>
                      </w:r>
                      <w:r w:rsidRPr="00E43A5F">
                        <w:rPr>
                          <w:rFonts w:ascii="Lucida Sans" w:hAnsi="Lucida Sans" w:cs="Lucida Sans"/>
                          <w:b/>
                          <w:bCs/>
                          <w:color w:val="005481"/>
                          <w:spacing w:val="-2"/>
                          <w:sz w:val="21"/>
                          <w:szCs w:val="21"/>
                        </w:rPr>
                        <w:t>r</w:t>
                      </w:r>
                      <w:r w:rsidRPr="00E43A5F">
                        <w:rPr>
                          <w:rFonts w:ascii="Lucida Sans" w:hAnsi="Lucida Sans" w:cs="Lucida Sans"/>
                          <w:b/>
                          <w:bCs/>
                          <w:color w:val="005481"/>
                          <w:spacing w:val="-1"/>
                          <w:sz w:val="21"/>
                          <w:szCs w:val="21"/>
                        </w:rPr>
                        <w:t>e</w:t>
                      </w:r>
                      <w:r w:rsidRPr="00E43A5F">
                        <w:rPr>
                          <w:rFonts w:ascii="Lucida Sans" w:hAnsi="Lucida Sans" w:cs="Lucida Sans"/>
                          <w:b/>
                          <w:bCs/>
                          <w:color w:val="005481"/>
                          <w:spacing w:val="-25"/>
                          <w:sz w:val="21"/>
                          <w:szCs w:val="21"/>
                        </w:rPr>
                        <w:t xml:space="preserve"> </w:t>
                      </w:r>
                      <w:r w:rsidRPr="00E43A5F">
                        <w:rPr>
                          <w:rFonts w:ascii="Lucida Sans" w:hAnsi="Lucida Sans" w:cs="Lucida Sans"/>
                          <w:b/>
                          <w:bCs/>
                          <w:color w:val="005481"/>
                          <w:spacing w:val="-1"/>
                          <w:sz w:val="21"/>
                          <w:szCs w:val="21"/>
                        </w:rPr>
                        <w:t>gue</w:t>
                      </w:r>
                      <w:r w:rsidRPr="00E43A5F">
                        <w:rPr>
                          <w:rFonts w:ascii="Lucida Sans" w:hAnsi="Lucida Sans" w:cs="Lucida Sans"/>
                          <w:b/>
                          <w:bCs/>
                          <w:color w:val="005481"/>
                          <w:spacing w:val="-2"/>
                          <w:sz w:val="21"/>
                          <w:szCs w:val="21"/>
                        </w:rPr>
                        <w:t>sts</w:t>
                      </w:r>
                    </w:p>
                    <w:p w14:paraId="495D0C18"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3"/>
                          <w:position w:val="2"/>
                          <w:sz w:val="18"/>
                          <w:szCs w:val="18"/>
                        </w:rPr>
                        <w:t></w:t>
                      </w:r>
                      <w:r>
                        <w:rPr>
                          <w:rFonts w:ascii="Calibri" w:hAnsi="Calibri" w:cs="Calibri"/>
                          <w:color w:val="231F20"/>
                          <w:spacing w:val="-3"/>
                          <w:sz w:val="21"/>
                          <w:szCs w:val="21"/>
                        </w:rPr>
                        <w:t>W</w:t>
                      </w:r>
                      <w:r w:rsidRPr="00E43A5F">
                        <w:rPr>
                          <w:rFonts w:ascii="Calibri" w:hAnsi="Calibri" w:cs="Calibri"/>
                          <w:color w:val="231F20"/>
                          <w:spacing w:val="-4"/>
                          <w:sz w:val="21"/>
                          <w:szCs w:val="21"/>
                        </w:rPr>
                        <w:t>el</w:t>
                      </w:r>
                      <w:r w:rsidRPr="00E43A5F">
                        <w:rPr>
                          <w:rFonts w:ascii="Calibri" w:hAnsi="Calibri" w:cs="Calibri"/>
                          <w:color w:val="231F20"/>
                          <w:spacing w:val="-3"/>
                          <w:sz w:val="21"/>
                          <w:szCs w:val="21"/>
                        </w:rPr>
                        <w:t>com</w:t>
                      </w:r>
                      <w:r w:rsidRPr="00E43A5F">
                        <w:rPr>
                          <w:rFonts w:ascii="Calibri" w:hAnsi="Calibri" w:cs="Calibri"/>
                          <w:color w:val="231F20"/>
                          <w:spacing w:val="-4"/>
                          <w:sz w:val="21"/>
                          <w:szCs w:val="21"/>
                        </w:rPr>
                        <w:t>ed?</w:t>
                      </w:r>
                    </w:p>
                    <w:p w14:paraId="11A5CB90"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4"/>
                          <w:position w:val="2"/>
                          <w:sz w:val="18"/>
                          <w:szCs w:val="18"/>
                        </w:rPr>
                        <w:t></w:t>
                      </w:r>
                      <w:r>
                        <w:rPr>
                          <w:rFonts w:ascii="Calibri" w:hAnsi="Calibri" w:cs="Calibri"/>
                          <w:color w:val="231F20"/>
                          <w:spacing w:val="-2"/>
                          <w:sz w:val="21"/>
                          <w:szCs w:val="21"/>
                        </w:rPr>
                        <w:t>I</w:t>
                      </w:r>
                      <w:r w:rsidRPr="00E43A5F">
                        <w:rPr>
                          <w:rFonts w:ascii="Calibri" w:hAnsi="Calibri" w:cs="Calibri"/>
                          <w:color w:val="231F20"/>
                          <w:spacing w:val="-1"/>
                          <w:sz w:val="21"/>
                          <w:szCs w:val="21"/>
                        </w:rPr>
                        <w:t>n</w:t>
                      </w:r>
                      <w:r w:rsidRPr="00E43A5F">
                        <w:rPr>
                          <w:rFonts w:ascii="Calibri" w:hAnsi="Calibri" w:cs="Calibri"/>
                          <w:color w:val="231F20"/>
                          <w:spacing w:val="-2"/>
                          <w:sz w:val="21"/>
                          <w:szCs w:val="21"/>
                        </w:rPr>
                        <w:t>f</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rme</w:t>
                      </w:r>
                      <w:r w:rsidRPr="00E43A5F">
                        <w:rPr>
                          <w:rFonts w:ascii="Calibri" w:hAnsi="Calibri" w:cs="Calibri"/>
                          <w:color w:val="231F20"/>
                          <w:spacing w:val="-1"/>
                          <w:sz w:val="21"/>
                          <w:szCs w:val="21"/>
                        </w:rPr>
                        <w:t>d</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bou</w:t>
                      </w:r>
                      <w:r w:rsidRPr="00E43A5F">
                        <w:rPr>
                          <w:rFonts w:ascii="Calibri" w:hAnsi="Calibri" w:cs="Calibri"/>
                          <w:color w:val="231F20"/>
                          <w:spacing w:val="-2"/>
                          <w:sz w:val="21"/>
                          <w:szCs w:val="21"/>
                        </w:rPr>
                        <w:t>t</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14"/>
                          <w:sz w:val="21"/>
                          <w:szCs w:val="21"/>
                        </w:rPr>
                        <w:t xml:space="preserve"> </w:t>
                      </w:r>
                      <w:r w:rsidRPr="00E43A5F">
                        <w:rPr>
                          <w:rFonts w:ascii="Calibri" w:hAnsi="Calibri" w:cs="Calibri"/>
                          <w:color w:val="231F20"/>
                          <w:sz w:val="21"/>
                          <w:szCs w:val="21"/>
                        </w:rPr>
                        <w:t>meeting,</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14"/>
                          <w:sz w:val="21"/>
                          <w:szCs w:val="21"/>
                        </w:rPr>
                        <w:t xml:space="preserve"> </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l</w:t>
                      </w:r>
                      <w:r w:rsidRPr="00E43A5F">
                        <w:rPr>
                          <w:rFonts w:ascii="Calibri" w:hAnsi="Calibri" w:cs="Calibri"/>
                          <w:color w:val="231F20"/>
                          <w:spacing w:val="-1"/>
                          <w:sz w:val="21"/>
                          <w:szCs w:val="21"/>
                        </w:rPr>
                        <w:t>ub</w:t>
                      </w:r>
                      <w:r w:rsidRPr="00E43A5F">
                        <w:rPr>
                          <w:rFonts w:ascii="Calibri" w:hAnsi="Calibri" w:cs="Calibri"/>
                          <w:color w:val="231F20"/>
                          <w:spacing w:val="-2"/>
                          <w:sz w:val="21"/>
                          <w:szCs w:val="21"/>
                        </w:rPr>
                        <w:t>,</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4"/>
                          <w:sz w:val="21"/>
                          <w:szCs w:val="21"/>
                        </w:rPr>
                        <w:t>ast</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asters?</w:t>
                      </w:r>
                    </w:p>
                    <w:p w14:paraId="207F1ACC"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5"/>
                          <w:position w:val="2"/>
                          <w:sz w:val="18"/>
                          <w:szCs w:val="18"/>
                        </w:rPr>
                        <w:t></w:t>
                      </w:r>
                      <w:r>
                        <w:rPr>
                          <w:rFonts w:ascii="Calibri" w:hAnsi="Calibri" w:cs="Calibri"/>
                          <w:color w:val="231F20"/>
                          <w:spacing w:val="-3"/>
                          <w:sz w:val="21"/>
                          <w:szCs w:val="21"/>
                        </w:rPr>
                        <w:t>A</w:t>
                      </w:r>
                      <w:r w:rsidRPr="00E43A5F">
                        <w:rPr>
                          <w:rFonts w:ascii="Calibri" w:hAnsi="Calibri" w:cs="Calibri"/>
                          <w:color w:val="231F20"/>
                          <w:spacing w:val="-3"/>
                          <w:sz w:val="21"/>
                          <w:szCs w:val="21"/>
                        </w:rPr>
                        <w:t>ske</w:t>
                      </w:r>
                      <w:r w:rsidRPr="00E43A5F">
                        <w:rPr>
                          <w:rFonts w:ascii="Calibri" w:hAnsi="Calibri" w:cs="Calibri"/>
                          <w:color w:val="231F20"/>
                          <w:spacing w:val="-2"/>
                          <w:sz w:val="21"/>
                          <w:szCs w:val="21"/>
                        </w:rPr>
                        <w:t>d</w:t>
                      </w:r>
                      <w:r w:rsidRPr="00E43A5F">
                        <w:rPr>
                          <w:rFonts w:ascii="Calibri" w:hAnsi="Calibri" w:cs="Calibri"/>
                          <w:color w:val="231F20"/>
                          <w:spacing w:val="-15"/>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14"/>
                          <w:sz w:val="21"/>
                          <w:szCs w:val="21"/>
                        </w:rPr>
                        <w:t xml:space="preserve"> </w:t>
                      </w:r>
                      <w:r w:rsidRPr="00E43A5F">
                        <w:rPr>
                          <w:rFonts w:ascii="Calibri" w:hAnsi="Calibri" w:cs="Calibri"/>
                          <w:color w:val="231F20"/>
                          <w:spacing w:val="-3"/>
                          <w:sz w:val="21"/>
                          <w:szCs w:val="21"/>
                        </w:rPr>
                        <w:t>ret</w:t>
                      </w:r>
                      <w:r w:rsidRPr="00E43A5F">
                        <w:rPr>
                          <w:rFonts w:ascii="Calibri" w:hAnsi="Calibri" w:cs="Calibri"/>
                          <w:color w:val="231F20"/>
                          <w:spacing w:val="-2"/>
                          <w:sz w:val="21"/>
                          <w:szCs w:val="21"/>
                        </w:rPr>
                        <w:t>u</w:t>
                      </w:r>
                      <w:r w:rsidRPr="00E43A5F">
                        <w:rPr>
                          <w:rFonts w:ascii="Calibri" w:hAnsi="Calibri" w:cs="Calibri"/>
                          <w:color w:val="231F20"/>
                          <w:spacing w:val="-3"/>
                          <w:sz w:val="21"/>
                          <w:szCs w:val="21"/>
                        </w:rPr>
                        <w:t>rn</w:t>
                      </w:r>
                      <w:r w:rsidRPr="00E43A5F">
                        <w:rPr>
                          <w:rFonts w:ascii="Calibri" w:hAnsi="Calibri" w:cs="Calibri"/>
                          <w:color w:val="231F20"/>
                          <w:spacing w:val="-15"/>
                          <w:sz w:val="21"/>
                          <w:szCs w:val="21"/>
                        </w:rPr>
                        <w:t xml:space="preserve"> </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r</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j</w:t>
                      </w:r>
                      <w:r w:rsidRPr="00E43A5F">
                        <w:rPr>
                          <w:rFonts w:ascii="Calibri" w:hAnsi="Calibri" w:cs="Calibri"/>
                          <w:color w:val="231F20"/>
                          <w:spacing w:val="-3"/>
                          <w:sz w:val="21"/>
                          <w:szCs w:val="21"/>
                        </w:rPr>
                        <w:t>o</w:t>
                      </w:r>
                      <w:r w:rsidRPr="00E43A5F">
                        <w:rPr>
                          <w:rFonts w:ascii="Calibri" w:hAnsi="Calibri" w:cs="Calibri"/>
                          <w:color w:val="231F20"/>
                          <w:spacing w:val="-4"/>
                          <w:sz w:val="21"/>
                          <w:szCs w:val="21"/>
                        </w:rPr>
                        <w:t>i</w:t>
                      </w:r>
                      <w:r w:rsidRPr="00E43A5F">
                        <w:rPr>
                          <w:rFonts w:ascii="Calibri" w:hAnsi="Calibri" w:cs="Calibri"/>
                          <w:color w:val="231F20"/>
                          <w:spacing w:val="-3"/>
                          <w:sz w:val="21"/>
                          <w:szCs w:val="21"/>
                        </w:rPr>
                        <w:t>n</w:t>
                      </w:r>
                      <w:r w:rsidRPr="00E43A5F">
                        <w:rPr>
                          <w:rFonts w:ascii="Calibri" w:hAnsi="Calibri" w:cs="Calibri"/>
                          <w:color w:val="231F20"/>
                          <w:spacing w:val="-4"/>
                          <w:sz w:val="21"/>
                          <w:szCs w:val="21"/>
                        </w:rPr>
                        <w:t>?</w:t>
                      </w:r>
                    </w:p>
                    <w:p w14:paraId="4733C286"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2"/>
                          <w:position w:val="2"/>
                          <w:sz w:val="18"/>
                          <w:szCs w:val="18"/>
                        </w:rPr>
                        <w:t></w:t>
                      </w:r>
                      <w:r>
                        <w:rPr>
                          <w:rFonts w:ascii="Calibri" w:hAnsi="Calibri" w:cs="Calibri"/>
                          <w:color w:val="231F20"/>
                          <w:spacing w:val="-3"/>
                          <w:sz w:val="21"/>
                          <w:szCs w:val="21"/>
                        </w:rPr>
                        <w:t>A</w:t>
                      </w:r>
                      <w:r w:rsidRPr="00E43A5F">
                        <w:rPr>
                          <w:rFonts w:ascii="Calibri" w:hAnsi="Calibri" w:cs="Calibri"/>
                          <w:color w:val="231F20"/>
                          <w:spacing w:val="-3"/>
                          <w:sz w:val="21"/>
                          <w:szCs w:val="21"/>
                        </w:rPr>
                        <w:t>ske</w:t>
                      </w:r>
                      <w:r w:rsidRPr="00E43A5F">
                        <w:rPr>
                          <w:rFonts w:ascii="Calibri" w:hAnsi="Calibri" w:cs="Calibri"/>
                          <w:color w:val="231F20"/>
                          <w:spacing w:val="-2"/>
                          <w:sz w:val="21"/>
                          <w:szCs w:val="21"/>
                        </w:rPr>
                        <w:t>d</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for</w:t>
                      </w:r>
                      <w:r w:rsidRPr="00E43A5F">
                        <w:rPr>
                          <w:rFonts w:ascii="Calibri" w:hAnsi="Calibri" w:cs="Calibri"/>
                          <w:color w:val="231F20"/>
                          <w:spacing w:val="-12"/>
                          <w:sz w:val="21"/>
                          <w:szCs w:val="21"/>
                        </w:rPr>
                        <w:t xml:space="preserve"> </w:t>
                      </w:r>
                      <w:r w:rsidRPr="00E43A5F">
                        <w:rPr>
                          <w:rFonts w:ascii="Calibri" w:hAnsi="Calibri" w:cs="Calibri"/>
                          <w:color w:val="231F20"/>
                          <w:spacing w:val="-3"/>
                          <w:sz w:val="21"/>
                          <w:szCs w:val="21"/>
                        </w:rPr>
                        <w:t>comm</w:t>
                      </w:r>
                      <w:r w:rsidRPr="00E43A5F">
                        <w:rPr>
                          <w:rFonts w:ascii="Calibri" w:hAnsi="Calibri" w:cs="Calibri"/>
                          <w:color w:val="231F20"/>
                          <w:spacing w:val="-4"/>
                          <w:sz w:val="21"/>
                          <w:szCs w:val="21"/>
                        </w:rPr>
                        <w:t>e</w:t>
                      </w:r>
                      <w:r w:rsidRPr="00E43A5F">
                        <w:rPr>
                          <w:rFonts w:ascii="Calibri" w:hAnsi="Calibri" w:cs="Calibri"/>
                          <w:color w:val="231F20"/>
                          <w:spacing w:val="-3"/>
                          <w:sz w:val="21"/>
                          <w:szCs w:val="21"/>
                        </w:rPr>
                        <w:t>n</w:t>
                      </w:r>
                      <w:r w:rsidRPr="00E43A5F">
                        <w:rPr>
                          <w:rFonts w:ascii="Calibri" w:hAnsi="Calibri" w:cs="Calibri"/>
                          <w:color w:val="231F20"/>
                          <w:spacing w:val="-4"/>
                          <w:sz w:val="21"/>
                          <w:szCs w:val="21"/>
                        </w:rPr>
                        <w:t>ts?</w:t>
                      </w:r>
                    </w:p>
                    <w:p w14:paraId="27BA7449" w14:textId="77777777"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Do</w:t>
                      </w:r>
                      <w:r w:rsidRPr="00E43A5F">
                        <w:rPr>
                          <w:rFonts w:ascii="Lucida Sans" w:hAnsi="Lucida Sans" w:cs="Lucida Sans"/>
                          <w:b/>
                          <w:bCs/>
                          <w:color w:val="005481"/>
                          <w:spacing w:val="-21"/>
                          <w:sz w:val="21"/>
                          <w:szCs w:val="21"/>
                        </w:rPr>
                        <w:t xml:space="preserve"> </w:t>
                      </w:r>
                      <w:r w:rsidRPr="00E43A5F">
                        <w:rPr>
                          <w:rFonts w:ascii="Lucida Sans" w:hAnsi="Lucida Sans" w:cs="Lucida Sans"/>
                          <w:b/>
                          <w:bCs/>
                          <w:color w:val="005481"/>
                          <w:spacing w:val="-1"/>
                          <w:sz w:val="21"/>
                          <w:szCs w:val="21"/>
                        </w:rPr>
                        <w:t>c</w:t>
                      </w:r>
                      <w:r w:rsidRPr="00E43A5F">
                        <w:rPr>
                          <w:rFonts w:ascii="Lucida Sans" w:hAnsi="Lucida Sans" w:cs="Lucida Sans"/>
                          <w:b/>
                          <w:bCs/>
                          <w:color w:val="005481"/>
                          <w:spacing w:val="-2"/>
                          <w:sz w:val="21"/>
                          <w:szCs w:val="21"/>
                        </w:rPr>
                        <w:t>lu</w:t>
                      </w:r>
                      <w:r w:rsidRPr="00E43A5F">
                        <w:rPr>
                          <w:rFonts w:ascii="Lucida Sans" w:hAnsi="Lucida Sans" w:cs="Lucida Sans"/>
                          <w:b/>
                          <w:bCs/>
                          <w:color w:val="005481"/>
                          <w:spacing w:val="-1"/>
                          <w:sz w:val="21"/>
                          <w:szCs w:val="21"/>
                        </w:rPr>
                        <w:t>b</w:t>
                      </w:r>
                      <w:r w:rsidRPr="00E43A5F">
                        <w:rPr>
                          <w:rFonts w:ascii="Lucida Sans" w:hAnsi="Lucida Sans" w:cs="Lucida Sans"/>
                          <w:b/>
                          <w:bCs/>
                          <w:color w:val="005481"/>
                          <w:spacing w:val="-20"/>
                          <w:sz w:val="21"/>
                          <w:szCs w:val="21"/>
                        </w:rPr>
                        <w:t xml:space="preserve"> </w:t>
                      </w:r>
                      <w:r w:rsidRPr="00E43A5F">
                        <w:rPr>
                          <w:rFonts w:ascii="Lucida Sans" w:hAnsi="Lucida Sans" w:cs="Lucida Sans"/>
                          <w:b/>
                          <w:bCs/>
                          <w:color w:val="005481"/>
                          <w:spacing w:val="-1"/>
                          <w:sz w:val="21"/>
                          <w:szCs w:val="21"/>
                        </w:rPr>
                        <w:t>o</w:t>
                      </w:r>
                      <w:r w:rsidRPr="00E43A5F">
                        <w:rPr>
                          <w:rFonts w:ascii="Lucida Sans" w:hAnsi="Lucida Sans" w:cs="Lucida Sans"/>
                          <w:b/>
                          <w:bCs/>
                          <w:color w:val="005481"/>
                          <w:spacing w:val="-2"/>
                          <w:sz w:val="21"/>
                          <w:szCs w:val="21"/>
                        </w:rPr>
                        <w:t>ffi</w:t>
                      </w:r>
                      <w:r w:rsidRPr="00E43A5F">
                        <w:rPr>
                          <w:rFonts w:ascii="Lucida Sans" w:hAnsi="Lucida Sans" w:cs="Lucida Sans"/>
                          <w:b/>
                          <w:bCs/>
                          <w:color w:val="005481"/>
                          <w:spacing w:val="-1"/>
                          <w:sz w:val="21"/>
                          <w:szCs w:val="21"/>
                        </w:rPr>
                        <w:t>ce</w:t>
                      </w:r>
                      <w:r w:rsidRPr="00E43A5F">
                        <w:rPr>
                          <w:rFonts w:ascii="Lucida Sans" w:hAnsi="Lucida Sans" w:cs="Lucida Sans"/>
                          <w:b/>
                          <w:bCs/>
                          <w:color w:val="005481"/>
                          <w:spacing w:val="-2"/>
                          <w:sz w:val="21"/>
                          <w:szCs w:val="21"/>
                        </w:rPr>
                        <w:t>rs</w:t>
                      </w:r>
                    </w:p>
                    <w:p w14:paraId="370BD3AF"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8"/>
                          <w:position w:val="2"/>
                          <w:sz w:val="18"/>
                          <w:szCs w:val="18"/>
                        </w:rPr>
                        <w:t></w:t>
                      </w:r>
                      <w:r>
                        <w:rPr>
                          <w:rFonts w:ascii="Calibri" w:hAnsi="Calibri" w:cs="Calibri"/>
                          <w:color w:val="231F20"/>
                          <w:spacing w:val="-2"/>
                          <w:sz w:val="21"/>
                          <w:szCs w:val="21"/>
                        </w:rPr>
                        <w:t>A</w:t>
                      </w:r>
                      <w:r w:rsidRPr="00E43A5F">
                        <w:rPr>
                          <w:rFonts w:ascii="Calibri" w:hAnsi="Calibri" w:cs="Calibri"/>
                          <w:color w:val="231F20"/>
                          <w:spacing w:val="-2"/>
                          <w:sz w:val="21"/>
                          <w:szCs w:val="21"/>
                        </w:rPr>
                        <w:t>tte</w:t>
                      </w:r>
                      <w:r w:rsidRPr="00E43A5F">
                        <w:rPr>
                          <w:rFonts w:ascii="Calibri" w:hAnsi="Calibri" w:cs="Calibri"/>
                          <w:color w:val="231F20"/>
                          <w:spacing w:val="-1"/>
                          <w:sz w:val="21"/>
                          <w:szCs w:val="21"/>
                        </w:rPr>
                        <w:t>nd</w:t>
                      </w:r>
                      <w:r w:rsidRPr="00E43A5F">
                        <w:rPr>
                          <w:rFonts w:ascii="Calibri" w:hAnsi="Calibri" w:cs="Calibri"/>
                          <w:color w:val="231F20"/>
                          <w:spacing w:val="-16"/>
                          <w:sz w:val="21"/>
                          <w:szCs w:val="21"/>
                        </w:rPr>
                        <w:t xml:space="preserve"> </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istri</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t-s</w:t>
                      </w:r>
                      <w:r w:rsidRPr="00E43A5F">
                        <w:rPr>
                          <w:rFonts w:ascii="Calibri" w:hAnsi="Calibri" w:cs="Calibri"/>
                          <w:color w:val="231F20"/>
                          <w:spacing w:val="-2"/>
                          <w:sz w:val="21"/>
                          <w:szCs w:val="21"/>
                        </w:rPr>
                        <w:t>pon</w:t>
                      </w:r>
                      <w:r w:rsidRPr="00E43A5F">
                        <w:rPr>
                          <w:rFonts w:ascii="Calibri" w:hAnsi="Calibri" w:cs="Calibri"/>
                          <w:color w:val="231F20"/>
                          <w:spacing w:val="-3"/>
                          <w:sz w:val="21"/>
                          <w:szCs w:val="21"/>
                        </w:rPr>
                        <w:t>s</w:t>
                      </w:r>
                      <w:r w:rsidRPr="00E43A5F">
                        <w:rPr>
                          <w:rFonts w:ascii="Calibri" w:hAnsi="Calibri" w:cs="Calibri"/>
                          <w:color w:val="231F20"/>
                          <w:spacing w:val="-2"/>
                          <w:sz w:val="21"/>
                          <w:szCs w:val="21"/>
                        </w:rPr>
                        <w:t>o</w:t>
                      </w:r>
                      <w:r w:rsidRPr="00E43A5F">
                        <w:rPr>
                          <w:rFonts w:ascii="Calibri" w:hAnsi="Calibri" w:cs="Calibri"/>
                          <w:color w:val="231F20"/>
                          <w:spacing w:val="-3"/>
                          <w:sz w:val="21"/>
                          <w:szCs w:val="21"/>
                        </w:rPr>
                        <w:t>re</w:t>
                      </w:r>
                      <w:r w:rsidRPr="00E43A5F">
                        <w:rPr>
                          <w:rFonts w:ascii="Calibri" w:hAnsi="Calibri" w:cs="Calibri"/>
                          <w:color w:val="231F20"/>
                          <w:spacing w:val="-2"/>
                          <w:sz w:val="21"/>
                          <w:szCs w:val="21"/>
                        </w:rPr>
                        <w:t>d</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trai</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ng</w:t>
                      </w:r>
                      <w:r w:rsidRPr="00E43A5F">
                        <w:rPr>
                          <w:rFonts w:ascii="Calibri" w:hAnsi="Calibri" w:cs="Calibri"/>
                          <w:color w:val="231F20"/>
                          <w:spacing w:val="-16"/>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w</w:t>
                      </w:r>
                      <w:r w:rsidRPr="00E43A5F">
                        <w:rPr>
                          <w:rFonts w:ascii="Calibri" w:hAnsi="Calibri" w:cs="Calibri"/>
                          <w:color w:val="231F20"/>
                          <w:spacing w:val="-2"/>
                          <w:sz w:val="21"/>
                          <w:szCs w:val="21"/>
                        </w:rPr>
                        <w:t>i</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e</w:t>
                      </w:r>
                      <w:r w:rsidRPr="00E43A5F">
                        <w:rPr>
                          <w:rFonts w:ascii="Calibri" w:hAnsi="Calibri" w:cs="Calibri"/>
                          <w:color w:val="231F20"/>
                          <w:spacing w:val="-16"/>
                          <w:sz w:val="21"/>
                          <w:szCs w:val="21"/>
                        </w:rPr>
                        <w:t xml:space="preserve"> </w:t>
                      </w:r>
                      <w:r w:rsidRPr="00E43A5F">
                        <w:rPr>
                          <w:rFonts w:ascii="Calibri" w:hAnsi="Calibri" w:cs="Calibri"/>
                          <w:color w:val="231F20"/>
                          <w:spacing w:val="-1"/>
                          <w:sz w:val="21"/>
                          <w:szCs w:val="21"/>
                        </w:rPr>
                        <w:t>p</w:t>
                      </w:r>
                      <w:r w:rsidRPr="00E43A5F">
                        <w:rPr>
                          <w:rFonts w:ascii="Calibri" w:hAnsi="Calibri" w:cs="Calibri"/>
                          <w:color w:val="231F20"/>
                          <w:spacing w:val="-2"/>
                          <w:sz w:val="21"/>
                          <w:szCs w:val="21"/>
                        </w:rPr>
                        <w:t>er</w:t>
                      </w:r>
                      <w:r w:rsidRPr="00E43A5F">
                        <w:rPr>
                          <w:rFonts w:ascii="Calibri" w:hAnsi="Calibri" w:cs="Calibri"/>
                          <w:color w:val="231F20"/>
                          <w:spacing w:val="-15"/>
                          <w:sz w:val="21"/>
                          <w:szCs w:val="21"/>
                        </w:rPr>
                        <w:t xml:space="preserve"> </w:t>
                      </w:r>
                      <w:r w:rsidRPr="00E43A5F">
                        <w:rPr>
                          <w:rFonts w:ascii="Calibri" w:hAnsi="Calibri" w:cs="Calibri"/>
                          <w:color w:val="231F20"/>
                          <w:spacing w:val="-7"/>
                          <w:sz w:val="21"/>
                          <w:szCs w:val="21"/>
                        </w:rPr>
                        <w:t>yea</w:t>
                      </w:r>
                      <w:r w:rsidRPr="00E43A5F">
                        <w:rPr>
                          <w:rFonts w:ascii="Calibri" w:hAnsi="Calibri" w:cs="Calibri"/>
                          <w:color w:val="231F20"/>
                          <w:spacing w:val="-8"/>
                          <w:sz w:val="21"/>
                          <w:szCs w:val="21"/>
                        </w:rPr>
                        <w:t>r?</w:t>
                      </w:r>
                    </w:p>
                    <w:p w14:paraId="5BC4BF22"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37"/>
                          <w:position w:val="2"/>
                          <w:sz w:val="18"/>
                          <w:szCs w:val="18"/>
                        </w:rPr>
                        <w:t></w:t>
                      </w:r>
                      <w:r>
                        <w:rPr>
                          <w:rFonts w:ascii="Calibri" w:hAnsi="Calibri" w:cs="Calibri"/>
                          <w:color w:val="231F20"/>
                          <w:spacing w:val="-1"/>
                          <w:sz w:val="21"/>
                          <w:szCs w:val="21"/>
                        </w:rPr>
                        <w:t>U</w:t>
                      </w:r>
                      <w:r w:rsidRPr="00E43A5F">
                        <w:rPr>
                          <w:rFonts w:ascii="Calibri" w:hAnsi="Calibri" w:cs="Calibri"/>
                          <w:color w:val="231F20"/>
                          <w:spacing w:val="-1"/>
                          <w:sz w:val="21"/>
                          <w:szCs w:val="21"/>
                        </w:rPr>
                        <w:t>nd</w:t>
                      </w:r>
                      <w:r w:rsidRPr="00E43A5F">
                        <w:rPr>
                          <w:rFonts w:ascii="Calibri" w:hAnsi="Calibri" w:cs="Calibri"/>
                          <w:color w:val="231F20"/>
                          <w:spacing w:val="-2"/>
                          <w:sz w:val="21"/>
                          <w:szCs w:val="21"/>
                        </w:rPr>
                        <w:t>ersta</w:t>
                      </w:r>
                      <w:r w:rsidRPr="00E43A5F">
                        <w:rPr>
                          <w:rFonts w:ascii="Calibri" w:hAnsi="Calibri" w:cs="Calibri"/>
                          <w:color w:val="231F20"/>
                          <w:spacing w:val="-1"/>
                          <w:sz w:val="21"/>
                          <w:szCs w:val="21"/>
                        </w:rPr>
                        <w:t>nd</w:t>
                      </w:r>
                      <w:r w:rsidRPr="00E43A5F">
                        <w:rPr>
                          <w:rFonts w:ascii="Calibri" w:hAnsi="Calibri" w:cs="Calibri"/>
                          <w:color w:val="231F20"/>
                          <w:spacing w:val="-21"/>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ir</w:t>
                      </w:r>
                      <w:r w:rsidRPr="00E43A5F">
                        <w:rPr>
                          <w:rFonts w:ascii="Calibri" w:hAnsi="Calibri" w:cs="Calibri"/>
                          <w:color w:val="231F20"/>
                          <w:spacing w:val="-20"/>
                          <w:sz w:val="21"/>
                          <w:szCs w:val="21"/>
                        </w:rPr>
                        <w:t xml:space="preserve"> </w:t>
                      </w:r>
                      <w:r w:rsidRPr="00E43A5F">
                        <w:rPr>
                          <w:rFonts w:ascii="Calibri" w:hAnsi="Calibri" w:cs="Calibri"/>
                          <w:color w:val="231F20"/>
                          <w:spacing w:val="-3"/>
                          <w:sz w:val="21"/>
                          <w:szCs w:val="21"/>
                        </w:rPr>
                        <w:t>roles</w:t>
                      </w:r>
                      <w:r w:rsidRPr="00E43A5F">
                        <w:rPr>
                          <w:rFonts w:ascii="Calibri" w:hAnsi="Calibri" w:cs="Calibri"/>
                          <w:color w:val="231F20"/>
                          <w:spacing w:val="-21"/>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21"/>
                          <w:sz w:val="21"/>
                          <w:szCs w:val="21"/>
                        </w:rPr>
                        <w:t xml:space="preserve"> </w:t>
                      </w:r>
                      <w:r w:rsidRPr="00E43A5F">
                        <w:rPr>
                          <w:rFonts w:ascii="Calibri" w:hAnsi="Calibri" w:cs="Calibri"/>
                          <w:color w:val="231F20"/>
                          <w:spacing w:val="-2"/>
                          <w:sz w:val="21"/>
                          <w:szCs w:val="21"/>
                        </w:rPr>
                        <w:t>f</w:t>
                      </w:r>
                      <w:r w:rsidRPr="00E43A5F">
                        <w:rPr>
                          <w:rFonts w:ascii="Calibri" w:hAnsi="Calibri" w:cs="Calibri"/>
                          <w:color w:val="231F20"/>
                          <w:spacing w:val="-1"/>
                          <w:sz w:val="21"/>
                          <w:szCs w:val="21"/>
                        </w:rPr>
                        <w:t>u</w:t>
                      </w:r>
                      <w:r w:rsidRPr="00E43A5F">
                        <w:rPr>
                          <w:rFonts w:ascii="Calibri" w:hAnsi="Calibri" w:cs="Calibri"/>
                          <w:color w:val="231F20"/>
                          <w:spacing w:val="-2"/>
                          <w:sz w:val="21"/>
                          <w:szCs w:val="21"/>
                        </w:rPr>
                        <w:t>lfill</w:t>
                      </w:r>
                      <w:r w:rsidRPr="00E43A5F">
                        <w:rPr>
                          <w:rFonts w:ascii="Calibri" w:hAnsi="Calibri" w:cs="Calibri"/>
                          <w:color w:val="231F20"/>
                          <w:spacing w:val="-20"/>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ir</w:t>
                      </w:r>
                      <w:r w:rsidRPr="00E43A5F">
                        <w:rPr>
                          <w:rFonts w:ascii="Calibri" w:hAnsi="Calibri" w:cs="Calibri"/>
                          <w:color w:val="231F20"/>
                          <w:spacing w:val="-21"/>
                          <w:sz w:val="21"/>
                          <w:szCs w:val="21"/>
                        </w:rPr>
                        <w:t xml:space="preserve"> </w:t>
                      </w:r>
                      <w:r w:rsidRPr="00E43A5F">
                        <w:rPr>
                          <w:rFonts w:ascii="Calibri" w:hAnsi="Calibri" w:cs="Calibri"/>
                          <w:color w:val="231F20"/>
                          <w:spacing w:val="-4"/>
                          <w:sz w:val="21"/>
                          <w:szCs w:val="21"/>
                        </w:rPr>
                        <w:t>res</w:t>
                      </w:r>
                      <w:r w:rsidRPr="00E43A5F">
                        <w:rPr>
                          <w:rFonts w:ascii="Calibri" w:hAnsi="Calibri" w:cs="Calibri"/>
                          <w:color w:val="231F20"/>
                          <w:spacing w:val="-3"/>
                          <w:sz w:val="21"/>
                          <w:szCs w:val="21"/>
                        </w:rPr>
                        <w:t>pon</w:t>
                      </w:r>
                      <w:r w:rsidRPr="00E43A5F">
                        <w:rPr>
                          <w:rFonts w:ascii="Calibri" w:hAnsi="Calibri" w:cs="Calibri"/>
                          <w:color w:val="231F20"/>
                          <w:spacing w:val="-4"/>
                          <w:sz w:val="21"/>
                          <w:szCs w:val="21"/>
                        </w:rPr>
                        <w:t>si</w:t>
                      </w:r>
                      <w:r w:rsidRPr="00E43A5F">
                        <w:rPr>
                          <w:rFonts w:ascii="Calibri" w:hAnsi="Calibri" w:cs="Calibri"/>
                          <w:color w:val="231F20"/>
                          <w:spacing w:val="-3"/>
                          <w:sz w:val="21"/>
                          <w:szCs w:val="21"/>
                        </w:rPr>
                        <w:t>b</w:t>
                      </w:r>
                      <w:r w:rsidRPr="00E43A5F">
                        <w:rPr>
                          <w:rFonts w:ascii="Calibri" w:hAnsi="Calibri" w:cs="Calibri"/>
                          <w:color w:val="231F20"/>
                          <w:spacing w:val="-4"/>
                          <w:sz w:val="21"/>
                          <w:szCs w:val="21"/>
                        </w:rPr>
                        <w:t>ilities?</w:t>
                      </w:r>
                    </w:p>
                    <w:p w14:paraId="25E55E09"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6"/>
                          <w:position w:val="2"/>
                          <w:sz w:val="18"/>
                          <w:szCs w:val="18"/>
                        </w:rPr>
                        <w:t></w:t>
                      </w:r>
                      <w:r>
                        <w:rPr>
                          <w:rFonts w:ascii="Calibri" w:hAnsi="Calibri" w:cs="Calibri"/>
                          <w:color w:val="231F20"/>
                          <w:spacing w:val="-3"/>
                          <w:sz w:val="21"/>
                          <w:szCs w:val="21"/>
                        </w:rPr>
                        <w:t>S</w:t>
                      </w:r>
                      <w:r w:rsidRPr="00E43A5F">
                        <w:rPr>
                          <w:rFonts w:ascii="Calibri" w:hAnsi="Calibri" w:cs="Calibri"/>
                          <w:color w:val="231F20"/>
                          <w:spacing w:val="-2"/>
                          <w:sz w:val="21"/>
                          <w:szCs w:val="21"/>
                        </w:rPr>
                        <w:t>ubm</w:t>
                      </w:r>
                      <w:r w:rsidRPr="00E43A5F">
                        <w:rPr>
                          <w:rFonts w:ascii="Calibri" w:hAnsi="Calibri" w:cs="Calibri"/>
                          <w:color w:val="231F20"/>
                          <w:spacing w:val="-3"/>
                          <w:sz w:val="21"/>
                          <w:szCs w:val="21"/>
                        </w:rPr>
                        <w:t>it</w:t>
                      </w:r>
                      <w:r w:rsidRPr="00E43A5F">
                        <w:rPr>
                          <w:rFonts w:ascii="Calibri" w:hAnsi="Calibri" w:cs="Calibri"/>
                          <w:color w:val="231F20"/>
                          <w:spacing w:val="-9"/>
                          <w:sz w:val="21"/>
                          <w:szCs w:val="21"/>
                        </w:rPr>
                        <w:t xml:space="preserve"> </w:t>
                      </w:r>
                      <w:r w:rsidRPr="00E43A5F">
                        <w:rPr>
                          <w:rFonts w:ascii="Calibri" w:hAnsi="Calibri" w:cs="Calibri"/>
                          <w:color w:val="231F20"/>
                          <w:spacing w:val="-2"/>
                          <w:sz w:val="21"/>
                          <w:szCs w:val="21"/>
                        </w:rPr>
                        <w:t>memb</w:t>
                      </w:r>
                      <w:r w:rsidRPr="00E43A5F">
                        <w:rPr>
                          <w:rFonts w:ascii="Calibri" w:hAnsi="Calibri" w:cs="Calibri"/>
                          <w:color w:val="231F20"/>
                          <w:spacing w:val="-3"/>
                          <w:sz w:val="21"/>
                          <w:szCs w:val="21"/>
                        </w:rPr>
                        <w:t>ers</w:t>
                      </w:r>
                      <w:r w:rsidRPr="00E43A5F">
                        <w:rPr>
                          <w:rFonts w:ascii="Calibri" w:hAnsi="Calibri" w:cs="Calibri"/>
                          <w:color w:val="231F20"/>
                          <w:spacing w:val="-2"/>
                          <w:sz w:val="21"/>
                          <w:szCs w:val="21"/>
                        </w:rPr>
                        <w:t>h</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p</w:t>
                      </w:r>
                      <w:r w:rsidRPr="00E43A5F">
                        <w:rPr>
                          <w:rFonts w:ascii="Calibri" w:hAnsi="Calibri" w:cs="Calibri"/>
                          <w:color w:val="231F20"/>
                          <w:spacing w:val="-10"/>
                          <w:sz w:val="21"/>
                          <w:szCs w:val="21"/>
                        </w:rPr>
                        <w:t xml:space="preserve"> </w:t>
                      </w:r>
                      <w:r w:rsidRPr="00E43A5F">
                        <w:rPr>
                          <w:rFonts w:ascii="Calibri" w:hAnsi="Calibri" w:cs="Calibri"/>
                          <w:color w:val="231F20"/>
                          <w:spacing w:val="-2"/>
                          <w:sz w:val="21"/>
                          <w:szCs w:val="21"/>
                        </w:rPr>
                        <w:t>app</w:t>
                      </w:r>
                      <w:r w:rsidRPr="00E43A5F">
                        <w:rPr>
                          <w:rFonts w:ascii="Calibri" w:hAnsi="Calibri" w:cs="Calibri"/>
                          <w:color w:val="231F20"/>
                          <w:spacing w:val="-3"/>
                          <w:sz w:val="21"/>
                          <w:szCs w:val="21"/>
                        </w:rPr>
                        <w:t>li</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3"/>
                          <w:sz w:val="21"/>
                          <w:szCs w:val="21"/>
                        </w:rPr>
                        <w:t>s</w:t>
                      </w:r>
                      <w:r w:rsidRPr="00E43A5F">
                        <w:rPr>
                          <w:rFonts w:ascii="Calibri" w:hAnsi="Calibri" w:cs="Calibri"/>
                          <w:color w:val="231F20"/>
                          <w:spacing w:val="-10"/>
                          <w:sz w:val="21"/>
                          <w:szCs w:val="21"/>
                        </w:rPr>
                        <w:t xml:space="preserve"> </w:t>
                      </w:r>
                      <w:r w:rsidRPr="00E43A5F">
                        <w:rPr>
                          <w:rFonts w:ascii="Calibri" w:hAnsi="Calibri" w:cs="Calibri"/>
                          <w:color w:val="231F20"/>
                          <w:spacing w:val="-3"/>
                          <w:sz w:val="21"/>
                          <w:szCs w:val="21"/>
                        </w:rPr>
                        <w:t>p</w:t>
                      </w:r>
                      <w:r w:rsidRPr="00E43A5F">
                        <w:rPr>
                          <w:rFonts w:ascii="Calibri" w:hAnsi="Calibri" w:cs="Calibri"/>
                          <w:color w:val="231F20"/>
                          <w:spacing w:val="-4"/>
                          <w:sz w:val="21"/>
                          <w:szCs w:val="21"/>
                        </w:rPr>
                        <w:t>r</w:t>
                      </w:r>
                      <w:r w:rsidRPr="00E43A5F">
                        <w:rPr>
                          <w:rFonts w:ascii="Calibri" w:hAnsi="Calibri" w:cs="Calibri"/>
                          <w:color w:val="231F20"/>
                          <w:spacing w:val="-3"/>
                          <w:sz w:val="21"/>
                          <w:szCs w:val="21"/>
                        </w:rPr>
                        <w:t>omp</w:t>
                      </w:r>
                      <w:r w:rsidRPr="00E43A5F">
                        <w:rPr>
                          <w:rFonts w:ascii="Calibri" w:hAnsi="Calibri" w:cs="Calibri"/>
                          <w:color w:val="231F20"/>
                          <w:spacing w:val="-4"/>
                          <w:sz w:val="21"/>
                          <w:szCs w:val="21"/>
                        </w:rPr>
                        <w:t>tly?</w:t>
                      </w:r>
                    </w:p>
                    <w:p w14:paraId="6B553B36"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5"/>
                          <w:position w:val="2"/>
                          <w:sz w:val="18"/>
                          <w:szCs w:val="18"/>
                        </w:rPr>
                        <w:t></w:t>
                      </w:r>
                      <w:r>
                        <w:rPr>
                          <w:rFonts w:ascii="Calibri" w:hAnsi="Calibri" w:cs="Calibri"/>
                          <w:color w:val="231F20"/>
                          <w:spacing w:val="-3"/>
                          <w:sz w:val="21"/>
                          <w:szCs w:val="21"/>
                        </w:rPr>
                        <w:t>S</w:t>
                      </w:r>
                      <w:r w:rsidRPr="00E43A5F">
                        <w:rPr>
                          <w:rFonts w:ascii="Calibri" w:hAnsi="Calibri" w:cs="Calibri"/>
                          <w:color w:val="231F20"/>
                          <w:spacing w:val="-2"/>
                          <w:sz w:val="21"/>
                          <w:szCs w:val="21"/>
                        </w:rPr>
                        <w:t>ubm</w:t>
                      </w:r>
                      <w:r w:rsidRPr="00E43A5F">
                        <w:rPr>
                          <w:rFonts w:ascii="Calibri" w:hAnsi="Calibri" w:cs="Calibri"/>
                          <w:color w:val="231F20"/>
                          <w:spacing w:val="-3"/>
                          <w:sz w:val="21"/>
                          <w:szCs w:val="21"/>
                        </w:rPr>
                        <w:t>it</w:t>
                      </w:r>
                      <w:r w:rsidRPr="00E43A5F">
                        <w:rPr>
                          <w:rFonts w:ascii="Calibri" w:hAnsi="Calibri" w:cs="Calibri"/>
                          <w:color w:val="231F20"/>
                          <w:spacing w:val="-15"/>
                          <w:sz w:val="21"/>
                          <w:szCs w:val="21"/>
                        </w:rPr>
                        <w:t xml:space="preserve"> </w:t>
                      </w:r>
                      <w:r w:rsidRPr="00E43A5F">
                        <w:rPr>
                          <w:rFonts w:ascii="Calibri" w:hAnsi="Calibri" w:cs="Calibri"/>
                          <w:color w:val="231F20"/>
                          <w:spacing w:val="-2"/>
                          <w:sz w:val="21"/>
                          <w:szCs w:val="21"/>
                        </w:rPr>
                        <w:t>du</w:t>
                      </w:r>
                      <w:r w:rsidRPr="00E43A5F">
                        <w:rPr>
                          <w:rFonts w:ascii="Calibri" w:hAnsi="Calibri" w:cs="Calibri"/>
                          <w:color w:val="231F20"/>
                          <w:spacing w:val="-3"/>
                          <w:sz w:val="21"/>
                          <w:szCs w:val="21"/>
                        </w:rPr>
                        <w:t>es</w:t>
                      </w:r>
                      <w:r w:rsidRPr="00E43A5F">
                        <w:rPr>
                          <w:rFonts w:ascii="Calibri" w:hAnsi="Calibri" w:cs="Calibri"/>
                          <w:color w:val="231F20"/>
                          <w:spacing w:val="-14"/>
                          <w:sz w:val="21"/>
                          <w:szCs w:val="21"/>
                        </w:rPr>
                        <w:t xml:space="preserve"> </w:t>
                      </w:r>
                      <w:r w:rsidRPr="00E43A5F">
                        <w:rPr>
                          <w:rFonts w:ascii="Calibri" w:hAnsi="Calibri" w:cs="Calibri"/>
                          <w:color w:val="231F20"/>
                          <w:spacing w:val="-3"/>
                          <w:sz w:val="21"/>
                          <w:szCs w:val="21"/>
                        </w:rPr>
                        <w:t>re</w:t>
                      </w:r>
                      <w:r w:rsidRPr="00E43A5F">
                        <w:rPr>
                          <w:rFonts w:ascii="Calibri" w:hAnsi="Calibri" w:cs="Calibri"/>
                          <w:color w:val="231F20"/>
                          <w:spacing w:val="-2"/>
                          <w:sz w:val="21"/>
                          <w:szCs w:val="21"/>
                        </w:rPr>
                        <w:t>ne</w:t>
                      </w:r>
                      <w:r w:rsidRPr="00E43A5F">
                        <w:rPr>
                          <w:rFonts w:ascii="Calibri" w:hAnsi="Calibri" w:cs="Calibri"/>
                          <w:color w:val="231F20"/>
                          <w:spacing w:val="-3"/>
                          <w:sz w:val="21"/>
                          <w:szCs w:val="21"/>
                        </w:rPr>
                        <w:t>wals</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15"/>
                          <w:sz w:val="21"/>
                          <w:szCs w:val="21"/>
                        </w:rPr>
                        <w:t xml:space="preserve"> </w:t>
                      </w:r>
                      <w:r w:rsidRPr="00E43A5F">
                        <w:rPr>
                          <w:rFonts w:ascii="Calibri" w:hAnsi="Calibri" w:cs="Calibri"/>
                          <w:color w:val="231F20"/>
                          <w:spacing w:val="-3"/>
                          <w:sz w:val="21"/>
                          <w:szCs w:val="21"/>
                        </w:rPr>
                        <w:t>W</w:t>
                      </w:r>
                      <w:r w:rsidRPr="00E43A5F">
                        <w:rPr>
                          <w:rFonts w:ascii="Calibri" w:hAnsi="Calibri" w:cs="Calibri"/>
                          <w:color w:val="231F20"/>
                          <w:spacing w:val="-2"/>
                          <w:sz w:val="21"/>
                          <w:szCs w:val="21"/>
                        </w:rPr>
                        <w:t>o</w:t>
                      </w:r>
                      <w:r w:rsidRPr="00E43A5F">
                        <w:rPr>
                          <w:rFonts w:ascii="Calibri" w:hAnsi="Calibri" w:cs="Calibri"/>
                          <w:color w:val="231F20"/>
                          <w:spacing w:val="-3"/>
                          <w:sz w:val="21"/>
                          <w:szCs w:val="21"/>
                        </w:rPr>
                        <w:t>rl</w:t>
                      </w:r>
                      <w:r w:rsidRPr="00E43A5F">
                        <w:rPr>
                          <w:rFonts w:ascii="Calibri" w:hAnsi="Calibri" w:cs="Calibri"/>
                          <w:color w:val="231F20"/>
                          <w:spacing w:val="-2"/>
                          <w:sz w:val="21"/>
                          <w:szCs w:val="21"/>
                        </w:rPr>
                        <w:t>d</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a</w:t>
                      </w:r>
                      <w:r w:rsidRPr="00E43A5F">
                        <w:rPr>
                          <w:rFonts w:ascii="Calibri" w:hAnsi="Calibri" w:cs="Calibri"/>
                          <w:color w:val="231F20"/>
                          <w:spacing w:val="-2"/>
                          <w:sz w:val="21"/>
                          <w:szCs w:val="21"/>
                        </w:rPr>
                        <w:t>dqu</w:t>
                      </w:r>
                      <w:r w:rsidRPr="00E43A5F">
                        <w:rPr>
                          <w:rFonts w:ascii="Calibri" w:hAnsi="Calibri" w:cs="Calibri"/>
                          <w:color w:val="231F20"/>
                          <w:spacing w:val="-3"/>
                          <w:sz w:val="21"/>
                          <w:szCs w:val="21"/>
                        </w:rPr>
                        <w:t>arters</w:t>
                      </w:r>
                      <w:r w:rsidRPr="00E43A5F">
                        <w:rPr>
                          <w:rFonts w:ascii="Calibri" w:hAnsi="Calibri" w:cs="Calibri"/>
                          <w:color w:val="231F20"/>
                          <w:spacing w:val="-15"/>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ti</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e?</w:t>
                      </w:r>
                    </w:p>
                    <w:p w14:paraId="3FCD6C72" w14:textId="7777777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1"/>
                          <w:position w:val="2"/>
                          <w:sz w:val="18"/>
                          <w:szCs w:val="18"/>
                        </w:rPr>
                        <w:t></w:t>
                      </w:r>
                      <w:r>
                        <w:rPr>
                          <w:rFonts w:ascii="Calibri" w:hAnsi="Calibri" w:cs="Calibri"/>
                          <w:color w:val="231F20"/>
                          <w:spacing w:val="-1"/>
                          <w:sz w:val="21"/>
                          <w:szCs w:val="21"/>
                        </w:rPr>
                        <w:t>M</w:t>
                      </w:r>
                      <w:r w:rsidRPr="00E43A5F">
                        <w:rPr>
                          <w:rFonts w:ascii="Calibri" w:hAnsi="Calibri" w:cs="Calibri"/>
                          <w:color w:val="231F20"/>
                          <w:spacing w:val="-2"/>
                          <w:sz w:val="21"/>
                          <w:szCs w:val="21"/>
                        </w:rPr>
                        <w:t>eet</w:t>
                      </w:r>
                      <w:r w:rsidRPr="00E43A5F">
                        <w:rPr>
                          <w:rFonts w:ascii="Calibri" w:hAnsi="Calibri" w:cs="Calibri"/>
                          <w:color w:val="231F20"/>
                          <w:spacing w:val="-12"/>
                          <w:sz w:val="21"/>
                          <w:szCs w:val="21"/>
                        </w:rPr>
                        <w:t xml:space="preserve"> </w:t>
                      </w:r>
                      <w:r w:rsidRPr="00E43A5F">
                        <w:rPr>
                          <w:rFonts w:ascii="Calibri" w:hAnsi="Calibri" w:cs="Calibri"/>
                          <w:color w:val="231F20"/>
                          <w:spacing w:val="-3"/>
                          <w:sz w:val="21"/>
                          <w:szCs w:val="21"/>
                        </w:rPr>
                        <w:t>at</w:t>
                      </w:r>
                      <w:r w:rsidRPr="00E43A5F">
                        <w:rPr>
                          <w:rFonts w:ascii="Calibri" w:hAnsi="Calibri" w:cs="Calibri"/>
                          <w:color w:val="231F20"/>
                          <w:spacing w:val="-12"/>
                          <w:sz w:val="21"/>
                          <w:szCs w:val="21"/>
                        </w:rPr>
                        <w:t xml:space="preserve"> </w:t>
                      </w:r>
                      <w:r w:rsidRPr="00E43A5F">
                        <w:rPr>
                          <w:rFonts w:ascii="Calibri" w:hAnsi="Calibri" w:cs="Calibri"/>
                          <w:color w:val="231F20"/>
                          <w:spacing w:val="-3"/>
                          <w:sz w:val="21"/>
                          <w:szCs w:val="21"/>
                        </w:rPr>
                        <w:t>least</w:t>
                      </w:r>
                      <w:r w:rsidRPr="00E43A5F">
                        <w:rPr>
                          <w:rFonts w:ascii="Calibri" w:hAnsi="Calibri" w:cs="Calibri"/>
                          <w:color w:val="231F20"/>
                          <w:spacing w:val="-13"/>
                          <w:sz w:val="21"/>
                          <w:szCs w:val="21"/>
                        </w:rPr>
                        <w:t xml:space="preserve"> </w:t>
                      </w:r>
                      <w:r w:rsidRPr="00E43A5F">
                        <w:rPr>
                          <w:rFonts w:ascii="Calibri" w:hAnsi="Calibri" w:cs="Calibri"/>
                          <w:color w:val="231F20"/>
                          <w:spacing w:val="-4"/>
                          <w:sz w:val="21"/>
                          <w:szCs w:val="21"/>
                        </w:rPr>
                        <w:t>mon</w:t>
                      </w:r>
                      <w:r w:rsidRPr="00E43A5F">
                        <w:rPr>
                          <w:rFonts w:ascii="Calibri" w:hAnsi="Calibri" w:cs="Calibri"/>
                          <w:color w:val="231F20"/>
                          <w:spacing w:val="-5"/>
                          <w:sz w:val="21"/>
                          <w:szCs w:val="21"/>
                        </w:rPr>
                        <w:t>t</w:t>
                      </w:r>
                      <w:r w:rsidRPr="00E43A5F">
                        <w:rPr>
                          <w:rFonts w:ascii="Calibri" w:hAnsi="Calibri" w:cs="Calibri"/>
                          <w:color w:val="231F20"/>
                          <w:spacing w:val="-4"/>
                          <w:sz w:val="21"/>
                          <w:szCs w:val="21"/>
                        </w:rPr>
                        <w:t>h</w:t>
                      </w:r>
                      <w:r w:rsidRPr="00E43A5F">
                        <w:rPr>
                          <w:rFonts w:ascii="Calibri" w:hAnsi="Calibri" w:cs="Calibri"/>
                          <w:color w:val="231F20"/>
                          <w:spacing w:val="-5"/>
                          <w:sz w:val="21"/>
                          <w:szCs w:val="21"/>
                        </w:rPr>
                        <w:t>ly?</w:t>
                      </w:r>
                    </w:p>
                    <w:p w14:paraId="46C6258F" w14:textId="77777777" w:rsidR="0080420F" w:rsidRPr="00E43A5F" w:rsidRDefault="0080420F" w:rsidP="008B460D">
                      <w:pPr>
                        <w:kinsoku w:val="0"/>
                        <w:overflowPunct w:val="0"/>
                        <w:autoSpaceDE w:val="0"/>
                        <w:autoSpaceDN w:val="0"/>
                        <w:adjustRightInd w:val="0"/>
                        <w:spacing w:after="0" w:line="300" w:lineRule="auto"/>
                        <w:ind w:left="202"/>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2"/>
                          <w:sz w:val="21"/>
                          <w:szCs w:val="21"/>
                        </w:rPr>
                        <w:t>D</w:t>
                      </w:r>
                      <w:r w:rsidRPr="00E43A5F">
                        <w:rPr>
                          <w:rFonts w:ascii="Calibri" w:hAnsi="Calibri" w:cs="Calibri"/>
                          <w:color w:val="231F20"/>
                          <w:spacing w:val="-3"/>
                          <w:sz w:val="21"/>
                          <w:szCs w:val="21"/>
                        </w:rPr>
                        <w:t>is</w:t>
                      </w:r>
                      <w:r w:rsidRPr="00E43A5F">
                        <w:rPr>
                          <w:rFonts w:ascii="Calibri" w:hAnsi="Calibri" w:cs="Calibri"/>
                          <w:color w:val="231F20"/>
                          <w:spacing w:val="-2"/>
                          <w:sz w:val="21"/>
                          <w:szCs w:val="21"/>
                        </w:rPr>
                        <w:t>cu</w:t>
                      </w:r>
                      <w:r w:rsidRPr="00E43A5F">
                        <w:rPr>
                          <w:rFonts w:ascii="Calibri" w:hAnsi="Calibri" w:cs="Calibri"/>
                          <w:color w:val="231F20"/>
                          <w:spacing w:val="-3"/>
                          <w:sz w:val="21"/>
                          <w:szCs w:val="21"/>
                        </w:rPr>
                        <w:t>ss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c</w:t>
                      </w:r>
                      <w:r w:rsidRPr="00E43A5F">
                        <w:rPr>
                          <w:rFonts w:ascii="Calibri" w:hAnsi="Calibri" w:cs="Calibri"/>
                          <w:color w:val="231F20"/>
                          <w:spacing w:val="-5"/>
                          <w:sz w:val="21"/>
                          <w:szCs w:val="21"/>
                        </w:rPr>
                        <w:t>l</w:t>
                      </w:r>
                      <w:r w:rsidRPr="00E43A5F">
                        <w:rPr>
                          <w:rFonts w:ascii="Calibri" w:hAnsi="Calibri" w:cs="Calibri"/>
                          <w:color w:val="231F20"/>
                          <w:spacing w:val="-4"/>
                          <w:sz w:val="21"/>
                          <w:szCs w:val="21"/>
                        </w:rPr>
                        <w:t>ub</w:t>
                      </w:r>
                      <w:r w:rsidRPr="00E43A5F">
                        <w:rPr>
                          <w:rFonts w:ascii="Calibri" w:hAnsi="Calibri" w:cs="Calibri"/>
                          <w:color w:val="231F20"/>
                          <w:spacing w:val="-6"/>
                          <w:sz w:val="21"/>
                          <w:szCs w:val="21"/>
                        </w:rPr>
                        <w:t>’</w:t>
                      </w:r>
                      <w:r w:rsidRPr="00E43A5F">
                        <w:rPr>
                          <w:rFonts w:ascii="Calibri" w:hAnsi="Calibri" w:cs="Calibri"/>
                          <w:color w:val="231F20"/>
                          <w:spacing w:val="-5"/>
                          <w:sz w:val="21"/>
                          <w:szCs w:val="21"/>
                        </w:rPr>
                        <w:t>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p</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og</w:t>
                      </w:r>
                      <w:r w:rsidRPr="00E43A5F">
                        <w:rPr>
                          <w:rFonts w:ascii="Calibri" w:hAnsi="Calibri" w:cs="Calibri"/>
                          <w:color w:val="231F20"/>
                          <w:spacing w:val="-3"/>
                          <w:sz w:val="21"/>
                          <w:szCs w:val="21"/>
                        </w:rPr>
                        <w:t>ress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i</w:t>
                      </w:r>
                      <w:r w:rsidRPr="00E43A5F">
                        <w:rPr>
                          <w:rFonts w:ascii="Calibri" w:hAnsi="Calibri" w:cs="Calibri"/>
                          <w:color w:val="231F20"/>
                          <w:spacing w:val="-1"/>
                          <w:sz w:val="21"/>
                          <w:szCs w:val="21"/>
                        </w:rPr>
                        <w:t>n</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isti</w:t>
                      </w:r>
                      <w:r w:rsidRPr="00E43A5F">
                        <w:rPr>
                          <w:rFonts w:ascii="Calibri" w:hAnsi="Calibri" w:cs="Calibri"/>
                          <w:color w:val="231F20"/>
                          <w:spacing w:val="-2"/>
                          <w:sz w:val="21"/>
                          <w:szCs w:val="21"/>
                        </w:rPr>
                        <w:t>ngu</w:t>
                      </w:r>
                      <w:r w:rsidRPr="00E43A5F">
                        <w:rPr>
                          <w:rFonts w:ascii="Calibri" w:hAnsi="Calibri" w:cs="Calibri"/>
                          <w:color w:val="231F20"/>
                          <w:spacing w:val="-3"/>
                          <w:sz w:val="21"/>
                          <w:szCs w:val="21"/>
                        </w:rPr>
                        <w:t>is</w:t>
                      </w:r>
                      <w:r w:rsidRPr="00E43A5F">
                        <w:rPr>
                          <w:rFonts w:ascii="Calibri" w:hAnsi="Calibri" w:cs="Calibri"/>
                          <w:color w:val="231F20"/>
                          <w:spacing w:val="-2"/>
                          <w:sz w:val="21"/>
                          <w:szCs w:val="21"/>
                        </w:rPr>
                        <w:t>hed</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ub</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Pr</w:t>
                      </w:r>
                      <w:r w:rsidRPr="00E43A5F">
                        <w:rPr>
                          <w:rFonts w:ascii="Calibri" w:hAnsi="Calibri" w:cs="Calibri"/>
                          <w:color w:val="231F20"/>
                          <w:spacing w:val="-2"/>
                          <w:sz w:val="21"/>
                          <w:szCs w:val="21"/>
                        </w:rPr>
                        <w:t>og</w:t>
                      </w:r>
                      <w:r w:rsidRPr="00E43A5F">
                        <w:rPr>
                          <w:rFonts w:ascii="Calibri" w:hAnsi="Calibri" w:cs="Calibri"/>
                          <w:color w:val="231F20"/>
                          <w:spacing w:val="-3"/>
                          <w:sz w:val="21"/>
                          <w:szCs w:val="21"/>
                        </w:rPr>
                        <w:t>ra</w:t>
                      </w:r>
                      <w:r w:rsidRPr="00E43A5F">
                        <w:rPr>
                          <w:rFonts w:ascii="Calibri" w:hAnsi="Calibri" w:cs="Calibri"/>
                          <w:color w:val="231F20"/>
                          <w:spacing w:val="-2"/>
                          <w:sz w:val="21"/>
                          <w:szCs w:val="21"/>
                        </w:rPr>
                        <w:t>m</w:t>
                      </w:r>
                      <w:r w:rsidRPr="00E43A5F">
                        <w:rPr>
                          <w:rFonts w:ascii="Calibri" w:hAnsi="Calibri" w:cs="Calibri"/>
                          <w:color w:val="231F20"/>
                          <w:spacing w:val="-6"/>
                          <w:sz w:val="21"/>
                          <w:szCs w:val="21"/>
                        </w:rPr>
                        <w:t xml:space="preserve"> </w:t>
                      </w:r>
                      <w:r w:rsidRPr="00E43A5F">
                        <w:rPr>
                          <w:rFonts w:ascii="Calibri" w:hAnsi="Calibri" w:cs="Calibri"/>
                          <w:color w:val="231F20"/>
                          <w:spacing w:val="-3"/>
                          <w:sz w:val="21"/>
                          <w:szCs w:val="21"/>
                        </w:rPr>
                        <w:t>at</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x</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cu</w:t>
                      </w:r>
                      <w:r w:rsidRPr="00E43A5F">
                        <w:rPr>
                          <w:rFonts w:ascii="Calibri" w:hAnsi="Calibri" w:cs="Calibri"/>
                          <w:color w:val="231F20"/>
                          <w:spacing w:val="-3"/>
                          <w:sz w:val="21"/>
                          <w:szCs w:val="21"/>
                        </w:rPr>
                        <w:t>ti</w:t>
                      </w:r>
                      <w:r w:rsidRPr="00E43A5F">
                        <w:rPr>
                          <w:rFonts w:ascii="Calibri" w:hAnsi="Calibri" w:cs="Calibri"/>
                          <w:color w:val="231F20"/>
                          <w:spacing w:val="-2"/>
                          <w:sz w:val="21"/>
                          <w:szCs w:val="21"/>
                        </w:rPr>
                        <w:t>v</w:t>
                      </w:r>
                      <w:r w:rsidRPr="00E43A5F">
                        <w:rPr>
                          <w:rFonts w:ascii="Calibri" w:hAnsi="Calibri" w:cs="Calibri"/>
                          <w:color w:val="231F20"/>
                          <w:spacing w:val="-3"/>
                          <w:sz w:val="21"/>
                          <w:szCs w:val="21"/>
                        </w:rPr>
                        <w:t>e</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comm</w:t>
                      </w:r>
                      <w:r w:rsidRPr="00E43A5F">
                        <w:rPr>
                          <w:rFonts w:ascii="Calibri" w:hAnsi="Calibri" w:cs="Calibri"/>
                          <w:color w:val="231F20"/>
                          <w:spacing w:val="-3"/>
                          <w:sz w:val="21"/>
                          <w:szCs w:val="21"/>
                        </w:rPr>
                        <w:t>ittee</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eeti</w:t>
                      </w:r>
                      <w:r w:rsidRPr="00E43A5F">
                        <w:rPr>
                          <w:rFonts w:ascii="Calibri" w:hAnsi="Calibri" w:cs="Calibri"/>
                          <w:color w:val="231F20"/>
                          <w:spacing w:val="-3"/>
                          <w:sz w:val="21"/>
                          <w:szCs w:val="21"/>
                        </w:rPr>
                        <w:t>ng</w:t>
                      </w:r>
                      <w:r w:rsidRPr="00E43A5F">
                        <w:rPr>
                          <w:rFonts w:ascii="Calibri" w:hAnsi="Calibri" w:cs="Calibri"/>
                          <w:color w:val="231F20"/>
                          <w:spacing w:val="-4"/>
                          <w:sz w:val="21"/>
                          <w:szCs w:val="21"/>
                        </w:rPr>
                        <w:t>s?</w:t>
                      </w:r>
                    </w:p>
                    <w:p w14:paraId="3A9BB81D" w14:textId="77777777" w:rsidR="0080420F" w:rsidRDefault="0080420F"/>
                    <w:p w14:paraId="713E3287" w14:textId="02F31039"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A</w:t>
                      </w:r>
                      <w:r w:rsidRPr="00E43A5F">
                        <w:rPr>
                          <w:rFonts w:ascii="Lucida Sans" w:hAnsi="Lucida Sans" w:cs="Lucida Sans"/>
                          <w:b/>
                          <w:bCs/>
                          <w:color w:val="005481"/>
                          <w:spacing w:val="-2"/>
                          <w:sz w:val="21"/>
                          <w:szCs w:val="21"/>
                        </w:rPr>
                        <w:t>r</w:t>
                      </w:r>
                      <w:r w:rsidRPr="00E43A5F">
                        <w:rPr>
                          <w:rFonts w:ascii="Lucida Sans" w:hAnsi="Lucida Sans" w:cs="Lucida Sans"/>
                          <w:b/>
                          <w:bCs/>
                          <w:color w:val="005481"/>
                          <w:spacing w:val="-1"/>
                          <w:sz w:val="21"/>
                          <w:szCs w:val="21"/>
                        </w:rPr>
                        <w:t>e</w:t>
                      </w:r>
                      <w:r w:rsidRPr="00E43A5F">
                        <w:rPr>
                          <w:rFonts w:ascii="Lucida Sans" w:hAnsi="Lucida Sans" w:cs="Lucida Sans"/>
                          <w:b/>
                          <w:bCs/>
                          <w:color w:val="005481"/>
                          <w:spacing w:val="-15"/>
                          <w:sz w:val="21"/>
                          <w:szCs w:val="21"/>
                        </w:rPr>
                        <w:t xml:space="preserve"> </w:t>
                      </w:r>
                      <w:r w:rsidRPr="00E43A5F">
                        <w:rPr>
                          <w:rFonts w:ascii="Lucida Sans" w:hAnsi="Lucida Sans" w:cs="Lucida Sans"/>
                          <w:b/>
                          <w:bCs/>
                          <w:color w:val="005481"/>
                          <w:spacing w:val="-1"/>
                          <w:sz w:val="21"/>
                          <w:szCs w:val="21"/>
                        </w:rPr>
                        <w:t>c</w:t>
                      </w:r>
                      <w:r w:rsidRPr="00E43A5F">
                        <w:rPr>
                          <w:rFonts w:ascii="Lucida Sans" w:hAnsi="Lucida Sans" w:cs="Lucida Sans"/>
                          <w:b/>
                          <w:bCs/>
                          <w:color w:val="005481"/>
                          <w:spacing w:val="-2"/>
                          <w:sz w:val="21"/>
                          <w:szCs w:val="21"/>
                        </w:rPr>
                        <w:t>lu</w:t>
                      </w:r>
                      <w:r w:rsidRPr="00E43A5F">
                        <w:rPr>
                          <w:rFonts w:ascii="Lucida Sans" w:hAnsi="Lucida Sans" w:cs="Lucida Sans"/>
                          <w:b/>
                          <w:bCs/>
                          <w:color w:val="005481"/>
                          <w:spacing w:val="-1"/>
                          <w:sz w:val="21"/>
                          <w:szCs w:val="21"/>
                        </w:rPr>
                        <w:t>b</w:t>
                      </w:r>
                      <w:r w:rsidRPr="00E43A5F">
                        <w:rPr>
                          <w:rFonts w:ascii="Lucida Sans" w:hAnsi="Lucida Sans" w:cs="Lucida Sans"/>
                          <w:b/>
                          <w:bCs/>
                          <w:color w:val="005481"/>
                          <w:spacing w:val="-14"/>
                          <w:sz w:val="21"/>
                          <w:szCs w:val="21"/>
                        </w:rPr>
                        <w:t xml:space="preserve"> </w:t>
                      </w:r>
                      <w:r w:rsidRPr="00E43A5F">
                        <w:rPr>
                          <w:rFonts w:ascii="Lucida Sans" w:hAnsi="Lucida Sans" w:cs="Lucida Sans"/>
                          <w:b/>
                          <w:bCs/>
                          <w:color w:val="005481"/>
                          <w:spacing w:val="-2"/>
                          <w:sz w:val="21"/>
                          <w:szCs w:val="21"/>
                        </w:rPr>
                        <w:t>m</w:t>
                      </w:r>
                      <w:r w:rsidRPr="00E43A5F">
                        <w:rPr>
                          <w:rFonts w:ascii="Lucida Sans" w:hAnsi="Lucida Sans" w:cs="Lucida Sans"/>
                          <w:b/>
                          <w:bCs/>
                          <w:color w:val="005481"/>
                          <w:spacing w:val="-1"/>
                          <w:sz w:val="21"/>
                          <w:szCs w:val="21"/>
                        </w:rPr>
                        <w:t>eet</w:t>
                      </w:r>
                      <w:r w:rsidRPr="00E43A5F">
                        <w:rPr>
                          <w:rFonts w:ascii="Lucida Sans" w:hAnsi="Lucida Sans" w:cs="Lucida Sans"/>
                          <w:b/>
                          <w:bCs/>
                          <w:color w:val="005481"/>
                          <w:spacing w:val="-2"/>
                          <w:sz w:val="21"/>
                          <w:szCs w:val="21"/>
                        </w:rPr>
                        <w:t>in</w:t>
                      </w:r>
                      <w:r w:rsidRPr="00E43A5F">
                        <w:rPr>
                          <w:rFonts w:ascii="Lucida Sans" w:hAnsi="Lucida Sans" w:cs="Lucida Sans"/>
                          <w:b/>
                          <w:bCs/>
                          <w:color w:val="005481"/>
                          <w:spacing w:val="-1"/>
                          <w:sz w:val="21"/>
                          <w:szCs w:val="21"/>
                        </w:rPr>
                        <w:t>g</w:t>
                      </w:r>
                      <w:r w:rsidRPr="00E43A5F">
                        <w:rPr>
                          <w:rFonts w:ascii="Lucida Sans" w:hAnsi="Lucida Sans" w:cs="Lucida Sans"/>
                          <w:b/>
                          <w:bCs/>
                          <w:color w:val="005481"/>
                          <w:spacing w:val="-2"/>
                          <w:sz w:val="21"/>
                          <w:szCs w:val="21"/>
                        </w:rPr>
                        <w:t>s</w:t>
                      </w:r>
                    </w:p>
                    <w:p w14:paraId="7A256A69" w14:textId="73ADD2BE"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7"/>
                          <w:position w:val="2"/>
                          <w:sz w:val="18"/>
                          <w:szCs w:val="18"/>
                        </w:rPr>
                        <w:t></w:t>
                      </w:r>
                      <w:r>
                        <w:rPr>
                          <w:rFonts w:ascii="Calibri" w:hAnsi="Calibri" w:cs="Calibri"/>
                          <w:color w:val="231F20"/>
                          <w:spacing w:val="-2"/>
                          <w:sz w:val="21"/>
                          <w:szCs w:val="21"/>
                        </w:rPr>
                        <w:t>W</w:t>
                      </w:r>
                      <w:r w:rsidRPr="00E43A5F">
                        <w:rPr>
                          <w:rFonts w:ascii="Calibri" w:hAnsi="Calibri" w:cs="Calibri"/>
                          <w:color w:val="231F20"/>
                          <w:spacing w:val="-3"/>
                          <w:sz w:val="21"/>
                          <w:szCs w:val="21"/>
                        </w:rPr>
                        <w:t>ell</w:t>
                      </w:r>
                      <w:r w:rsidRPr="00E43A5F">
                        <w:rPr>
                          <w:rFonts w:ascii="Calibri" w:hAnsi="Calibri" w:cs="Calibri"/>
                          <w:color w:val="231F20"/>
                          <w:spacing w:val="-10"/>
                          <w:sz w:val="21"/>
                          <w:szCs w:val="21"/>
                        </w:rPr>
                        <w:t xml:space="preserve"> </w:t>
                      </w:r>
                      <w:r w:rsidRPr="00E43A5F">
                        <w:rPr>
                          <w:rFonts w:ascii="Calibri" w:hAnsi="Calibri" w:cs="Calibri"/>
                          <w:color w:val="231F20"/>
                          <w:spacing w:val="-2"/>
                          <w:sz w:val="21"/>
                          <w:szCs w:val="21"/>
                        </w:rPr>
                        <w:t>o</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g</w:t>
                      </w:r>
                      <w:r w:rsidRPr="00E43A5F">
                        <w:rPr>
                          <w:rFonts w:ascii="Calibri" w:hAnsi="Calibri" w:cs="Calibri"/>
                          <w:color w:val="231F20"/>
                          <w:spacing w:val="-3"/>
                          <w:sz w:val="21"/>
                          <w:szCs w:val="21"/>
                        </w:rPr>
                        <w:t>a</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zed</w:t>
                      </w:r>
                      <w:r w:rsidRPr="00E43A5F">
                        <w:rPr>
                          <w:rFonts w:ascii="Calibri" w:hAnsi="Calibri" w:cs="Calibri"/>
                          <w:color w:val="231F20"/>
                          <w:spacing w:val="-3"/>
                          <w:sz w:val="21"/>
                          <w:szCs w:val="21"/>
                        </w:rPr>
                        <w:t>?</w:t>
                      </w:r>
                    </w:p>
                    <w:p w14:paraId="08704AA4" w14:textId="72FA23C5"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2"/>
                          <w:position w:val="2"/>
                          <w:sz w:val="18"/>
                          <w:szCs w:val="18"/>
                        </w:rPr>
                        <w:t></w:t>
                      </w:r>
                      <w:r>
                        <w:rPr>
                          <w:rFonts w:ascii="Calibri" w:hAnsi="Calibri" w:cs="Calibri"/>
                          <w:color w:val="231F20"/>
                          <w:spacing w:val="-3"/>
                          <w:sz w:val="21"/>
                          <w:szCs w:val="21"/>
                        </w:rPr>
                        <w:t>P</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oduc</w:t>
                      </w:r>
                      <w:r w:rsidRPr="00E43A5F">
                        <w:rPr>
                          <w:rFonts w:ascii="Calibri" w:hAnsi="Calibri" w:cs="Calibri"/>
                          <w:color w:val="231F20"/>
                          <w:spacing w:val="-3"/>
                          <w:sz w:val="21"/>
                          <w:szCs w:val="21"/>
                        </w:rPr>
                        <w:t>tive?</w:t>
                      </w:r>
                    </w:p>
                    <w:p w14:paraId="56EC18DE" w14:textId="580769C7"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4"/>
                          <w:position w:val="2"/>
                          <w:sz w:val="18"/>
                          <w:szCs w:val="18"/>
                        </w:rPr>
                        <w:t></w:t>
                      </w:r>
                      <w:r>
                        <w:rPr>
                          <w:rFonts w:ascii="Calibri" w:hAnsi="Calibri" w:cs="Calibri"/>
                          <w:color w:val="231F20"/>
                          <w:spacing w:val="-2"/>
                          <w:sz w:val="21"/>
                          <w:szCs w:val="21"/>
                        </w:rPr>
                        <w:t>R</w:t>
                      </w:r>
                      <w:r w:rsidRPr="00E43A5F">
                        <w:rPr>
                          <w:rFonts w:ascii="Calibri" w:hAnsi="Calibri" w:cs="Calibri"/>
                          <w:color w:val="231F20"/>
                          <w:spacing w:val="-2"/>
                          <w:sz w:val="21"/>
                          <w:szCs w:val="21"/>
                        </w:rPr>
                        <w:t>u</w:t>
                      </w:r>
                      <w:r w:rsidRPr="00E43A5F">
                        <w:rPr>
                          <w:rFonts w:ascii="Calibri" w:hAnsi="Calibri" w:cs="Calibri"/>
                          <w:color w:val="231F20"/>
                          <w:spacing w:val="-1"/>
                          <w:sz w:val="21"/>
                          <w:szCs w:val="21"/>
                        </w:rPr>
                        <w:t>n</w:t>
                      </w:r>
                      <w:r w:rsidRPr="00E43A5F">
                        <w:rPr>
                          <w:rFonts w:ascii="Calibri" w:hAnsi="Calibri" w:cs="Calibri"/>
                          <w:color w:val="231F20"/>
                          <w:spacing w:val="-9"/>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9"/>
                          <w:sz w:val="21"/>
                          <w:szCs w:val="21"/>
                        </w:rPr>
                        <w:t xml:space="preserve"> </w:t>
                      </w:r>
                      <w:r w:rsidRPr="00E43A5F">
                        <w:rPr>
                          <w:rFonts w:ascii="Calibri" w:hAnsi="Calibri" w:cs="Calibri"/>
                          <w:color w:val="231F20"/>
                          <w:spacing w:val="-4"/>
                          <w:sz w:val="21"/>
                          <w:szCs w:val="21"/>
                        </w:rPr>
                        <w:t>ti</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e?</w:t>
                      </w:r>
                    </w:p>
                    <w:p w14:paraId="3A82EBB1" w14:textId="3F8D1EAA"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4"/>
                          <w:position w:val="2"/>
                          <w:sz w:val="18"/>
                          <w:szCs w:val="18"/>
                        </w:rPr>
                        <w:t></w:t>
                      </w:r>
                      <w:r>
                        <w:rPr>
                          <w:rFonts w:ascii="Calibri" w:hAnsi="Calibri" w:cs="Calibri"/>
                          <w:color w:val="231F20"/>
                          <w:spacing w:val="-2"/>
                          <w:sz w:val="21"/>
                          <w:szCs w:val="21"/>
                        </w:rPr>
                        <w:t>F</w:t>
                      </w:r>
                      <w:r w:rsidRPr="00E43A5F">
                        <w:rPr>
                          <w:rFonts w:ascii="Calibri" w:hAnsi="Calibri" w:cs="Calibri"/>
                          <w:color w:val="231F20"/>
                          <w:spacing w:val="-1"/>
                          <w:sz w:val="21"/>
                          <w:szCs w:val="21"/>
                        </w:rPr>
                        <w:t>ocu</w:t>
                      </w:r>
                      <w:r w:rsidRPr="00E43A5F">
                        <w:rPr>
                          <w:rFonts w:ascii="Calibri" w:hAnsi="Calibri" w:cs="Calibri"/>
                          <w:color w:val="231F20"/>
                          <w:spacing w:val="-2"/>
                          <w:sz w:val="21"/>
                          <w:szCs w:val="21"/>
                        </w:rPr>
                        <w:t>se</w:t>
                      </w:r>
                      <w:r w:rsidRPr="00E43A5F">
                        <w:rPr>
                          <w:rFonts w:ascii="Calibri" w:hAnsi="Calibri" w:cs="Calibri"/>
                          <w:color w:val="231F20"/>
                          <w:spacing w:val="-1"/>
                          <w:sz w:val="21"/>
                          <w:szCs w:val="21"/>
                        </w:rPr>
                        <w:t>d</w:t>
                      </w:r>
                      <w:r w:rsidRPr="00E43A5F">
                        <w:rPr>
                          <w:rFonts w:ascii="Calibri" w:hAnsi="Calibri" w:cs="Calibri"/>
                          <w:color w:val="231F20"/>
                          <w:spacing w:val="-9"/>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9"/>
                          <w:sz w:val="21"/>
                          <w:szCs w:val="21"/>
                        </w:rPr>
                        <w:t xml:space="preserve"> </w:t>
                      </w:r>
                      <w:r w:rsidRPr="00E43A5F">
                        <w:rPr>
                          <w:rFonts w:ascii="Calibri" w:hAnsi="Calibri" w:cs="Calibri"/>
                          <w:color w:val="231F20"/>
                          <w:spacing w:val="-1"/>
                          <w:sz w:val="21"/>
                          <w:szCs w:val="21"/>
                        </w:rPr>
                        <w:t>m</w:t>
                      </w:r>
                      <w:r w:rsidRPr="00E43A5F">
                        <w:rPr>
                          <w:rFonts w:ascii="Calibri" w:hAnsi="Calibri" w:cs="Calibri"/>
                          <w:color w:val="231F20"/>
                          <w:spacing w:val="-2"/>
                          <w:sz w:val="21"/>
                          <w:szCs w:val="21"/>
                        </w:rPr>
                        <w:t>e</w:t>
                      </w:r>
                      <w:r w:rsidRPr="00E43A5F">
                        <w:rPr>
                          <w:rFonts w:ascii="Calibri" w:hAnsi="Calibri" w:cs="Calibri"/>
                          <w:color w:val="231F20"/>
                          <w:spacing w:val="-1"/>
                          <w:sz w:val="21"/>
                          <w:szCs w:val="21"/>
                        </w:rPr>
                        <w:t>mb</w:t>
                      </w:r>
                      <w:r w:rsidRPr="00E43A5F">
                        <w:rPr>
                          <w:rFonts w:ascii="Calibri" w:hAnsi="Calibri" w:cs="Calibri"/>
                          <w:color w:val="231F20"/>
                          <w:spacing w:val="-2"/>
                          <w:sz w:val="21"/>
                          <w:szCs w:val="21"/>
                        </w:rPr>
                        <w:t>ers’</w:t>
                      </w:r>
                      <w:r w:rsidRPr="00E43A5F">
                        <w:rPr>
                          <w:rFonts w:ascii="Calibri" w:hAnsi="Calibri" w:cs="Calibri"/>
                          <w:color w:val="231F20"/>
                          <w:spacing w:val="-9"/>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duc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8"/>
                          <w:sz w:val="21"/>
                          <w:szCs w:val="21"/>
                        </w:rPr>
                        <w:t xml:space="preserve"> </w:t>
                      </w:r>
                      <w:r w:rsidRPr="00E43A5F">
                        <w:rPr>
                          <w:rFonts w:ascii="Calibri" w:hAnsi="Calibri" w:cs="Calibri"/>
                          <w:color w:val="231F20"/>
                          <w:spacing w:val="-3"/>
                          <w:sz w:val="21"/>
                          <w:szCs w:val="21"/>
                        </w:rPr>
                        <w:t>go</w:t>
                      </w:r>
                      <w:r w:rsidRPr="00E43A5F">
                        <w:rPr>
                          <w:rFonts w:ascii="Calibri" w:hAnsi="Calibri" w:cs="Calibri"/>
                          <w:color w:val="231F20"/>
                          <w:spacing w:val="-4"/>
                          <w:sz w:val="21"/>
                          <w:szCs w:val="21"/>
                        </w:rPr>
                        <w:t>als?</w:t>
                      </w:r>
                    </w:p>
                    <w:p w14:paraId="4B98C67B" w14:textId="58CBD9FC"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1"/>
                          <w:sz w:val="21"/>
                          <w:szCs w:val="21"/>
                        </w:rPr>
                        <w:t>Pl</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nned</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ud</w:t>
                      </w:r>
                      <w:r w:rsidRPr="00E43A5F">
                        <w:rPr>
                          <w:rFonts w:ascii="Calibri" w:hAnsi="Calibri" w:cs="Calibri"/>
                          <w:color w:val="231F20"/>
                          <w:spacing w:val="-3"/>
                          <w:sz w:val="21"/>
                          <w:szCs w:val="21"/>
                        </w:rPr>
                        <w:t>e</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xc</w:t>
                      </w:r>
                      <w:r w:rsidRPr="00E43A5F">
                        <w:rPr>
                          <w:rFonts w:ascii="Calibri" w:hAnsi="Calibri" w:cs="Calibri"/>
                          <w:color w:val="231F20"/>
                          <w:spacing w:val="-3"/>
                          <w:sz w:val="21"/>
                          <w:szCs w:val="21"/>
                        </w:rPr>
                        <w:t>iti</w:t>
                      </w:r>
                      <w:r w:rsidRPr="00E43A5F">
                        <w:rPr>
                          <w:rFonts w:ascii="Calibri" w:hAnsi="Calibri" w:cs="Calibri"/>
                          <w:color w:val="231F20"/>
                          <w:spacing w:val="-2"/>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hem</w:t>
                      </w:r>
                      <w:r w:rsidRPr="00E43A5F">
                        <w:rPr>
                          <w:rFonts w:ascii="Calibri" w:hAnsi="Calibri" w:cs="Calibri"/>
                          <w:color w:val="231F20"/>
                          <w:spacing w:val="-2"/>
                          <w:sz w:val="21"/>
                          <w:szCs w:val="21"/>
                        </w:rPr>
                        <w:t>es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hough</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p</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ovo</w:t>
                      </w:r>
                      <w:r w:rsidRPr="00E43A5F">
                        <w:rPr>
                          <w:rFonts w:ascii="Calibri" w:hAnsi="Calibri" w:cs="Calibri"/>
                          <w:color w:val="231F20"/>
                          <w:spacing w:val="-3"/>
                          <w:sz w:val="21"/>
                          <w:szCs w:val="21"/>
                        </w:rPr>
                        <w:t>ki</w:t>
                      </w:r>
                      <w:r w:rsidRPr="00E43A5F">
                        <w:rPr>
                          <w:rFonts w:ascii="Calibri" w:hAnsi="Calibri" w:cs="Calibri"/>
                          <w:color w:val="231F20"/>
                          <w:spacing w:val="-2"/>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5"/>
                          <w:sz w:val="21"/>
                          <w:szCs w:val="21"/>
                        </w:rPr>
                        <w:t>Ta</w:t>
                      </w:r>
                      <w:r w:rsidRPr="00E43A5F">
                        <w:rPr>
                          <w:rFonts w:ascii="Calibri" w:hAnsi="Calibri" w:cs="Calibri"/>
                          <w:color w:val="231F20"/>
                          <w:spacing w:val="-4"/>
                          <w:sz w:val="21"/>
                          <w:szCs w:val="21"/>
                        </w:rPr>
                        <w:t>bl</w:t>
                      </w:r>
                      <w:r w:rsidRPr="00E43A5F">
                        <w:rPr>
                          <w:rFonts w:ascii="Calibri" w:hAnsi="Calibri" w:cs="Calibri"/>
                          <w:color w:val="231F20"/>
                          <w:spacing w:val="-5"/>
                          <w:sz w:val="21"/>
                          <w:szCs w:val="21"/>
                        </w:rPr>
                        <w:t>e</w:t>
                      </w:r>
                      <w:r w:rsidRPr="00E43A5F">
                        <w:rPr>
                          <w:rFonts w:ascii="Calibri" w:hAnsi="Calibri" w:cs="Calibri"/>
                          <w:color w:val="231F20"/>
                          <w:spacing w:val="-7"/>
                          <w:sz w:val="21"/>
                          <w:szCs w:val="21"/>
                        </w:rPr>
                        <w:t xml:space="preserve"> </w:t>
                      </w:r>
                      <w:r w:rsidRPr="00E43A5F">
                        <w:rPr>
                          <w:rFonts w:ascii="Calibri" w:hAnsi="Calibri" w:cs="Calibri"/>
                          <w:color w:val="231F20"/>
                          <w:spacing w:val="-5"/>
                          <w:sz w:val="21"/>
                          <w:szCs w:val="21"/>
                        </w:rPr>
                        <w:t>T</w:t>
                      </w:r>
                      <w:r w:rsidRPr="00E43A5F">
                        <w:rPr>
                          <w:rFonts w:ascii="Calibri" w:hAnsi="Calibri" w:cs="Calibri"/>
                          <w:color w:val="231F20"/>
                          <w:spacing w:val="-4"/>
                          <w:sz w:val="21"/>
                          <w:szCs w:val="21"/>
                        </w:rPr>
                        <w:t>op</w:t>
                      </w:r>
                      <w:r w:rsidRPr="00E43A5F">
                        <w:rPr>
                          <w:rFonts w:ascii="Calibri" w:hAnsi="Calibri" w:cs="Calibri"/>
                          <w:color w:val="231F20"/>
                          <w:spacing w:val="-5"/>
                          <w:sz w:val="21"/>
                          <w:szCs w:val="21"/>
                        </w:rPr>
                        <w:t>i</w:t>
                      </w:r>
                      <w:r w:rsidRPr="00E43A5F">
                        <w:rPr>
                          <w:rFonts w:ascii="Calibri" w:hAnsi="Calibri" w:cs="Calibri"/>
                          <w:color w:val="231F20"/>
                          <w:spacing w:val="-4"/>
                          <w:sz w:val="21"/>
                          <w:szCs w:val="21"/>
                        </w:rPr>
                        <w:t>c</w:t>
                      </w:r>
                      <w:r w:rsidRPr="00E43A5F">
                        <w:rPr>
                          <w:rFonts w:ascii="Calibri" w:hAnsi="Calibri" w:cs="Calibri"/>
                          <w:color w:val="231F20"/>
                          <w:spacing w:val="-5"/>
                          <w:sz w:val="21"/>
                          <w:szCs w:val="21"/>
                        </w:rPr>
                        <w:t>s™</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sessi</w:t>
                      </w:r>
                      <w:r w:rsidRPr="00E43A5F">
                        <w:rPr>
                          <w:rFonts w:ascii="Calibri" w:hAnsi="Calibri" w:cs="Calibri"/>
                          <w:color w:val="231F20"/>
                          <w:spacing w:val="-3"/>
                          <w:sz w:val="21"/>
                          <w:szCs w:val="21"/>
                        </w:rPr>
                        <w:t>on</w:t>
                      </w:r>
                      <w:r w:rsidRPr="00E43A5F">
                        <w:rPr>
                          <w:rFonts w:ascii="Calibri" w:hAnsi="Calibri" w:cs="Calibri"/>
                          <w:color w:val="231F20"/>
                          <w:spacing w:val="-4"/>
                          <w:sz w:val="21"/>
                          <w:szCs w:val="21"/>
                        </w:rPr>
                        <w:t>s?</w:t>
                      </w:r>
                    </w:p>
                    <w:p w14:paraId="3F034D14" w14:textId="77777777"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Do</w:t>
                      </w:r>
                      <w:r w:rsidRPr="00E43A5F">
                        <w:rPr>
                          <w:rFonts w:ascii="Lucida Sans" w:hAnsi="Lucida Sans" w:cs="Lucida Sans"/>
                          <w:b/>
                          <w:bCs/>
                          <w:color w:val="005481"/>
                          <w:spacing w:val="-13"/>
                          <w:sz w:val="21"/>
                          <w:szCs w:val="21"/>
                        </w:rPr>
                        <w:t xml:space="preserve"> </w:t>
                      </w:r>
                      <w:r w:rsidRPr="00E43A5F">
                        <w:rPr>
                          <w:rFonts w:ascii="Lucida Sans" w:hAnsi="Lucida Sans" w:cs="Lucida Sans"/>
                          <w:b/>
                          <w:bCs/>
                          <w:color w:val="005481"/>
                          <w:spacing w:val="-2"/>
                          <w:sz w:val="21"/>
                          <w:szCs w:val="21"/>
                        </w:rPr>
                        <w:t>m</w:t>
                      </w:r>
                      <w:r w:rsidRPr="00E43A5F">
                        <w:rPr>
                          <w:rFonts w:ascii="Lucida Sans" w:hAnsi="Lucida Sans" w:cs="Lucida Sans"/>
                          <w:b/>
                          <w:bCs/>
                          <w:color w:val="005481"/>
                          <w:spacing w:val="-1"/>
                          <w:sz w:val="21"/>
                          <w:szCs w:val="21"/>
                        </w:rPr>
                        <w:t>e</w:t>
                      </w:r>
                      <w:r w:rsidRPr="00E43A5F">
                        <w:rPr>
                          <w:rFonts w:ascii="Lucida Sans" w:hAnsi="Lucida Sans" w:cs="Lucida Sans"/>
                          <w:b/>
                          <w:bCs/>
                          <w:color w:val="005481"/>
                          <w:spacing w:val="-2"/>
                          <w:sz w:val="21"/>
                          <w:szCs w:val="21"/>
                        </w:rPr>
                        <w:t>m</w:t>
                      </w:r>
                      <w:r w:rsidRPr="00E43A5F">
                        <w:rPr>
                          <w:rFonts w:ascii="Lucida Sans" w:hAnsi="Lucida Sans" w:cs="Lucida Sans"/>
                          <w:b/>
                          <w:bCs/>
                          <w:color w:val="005481"/>
                          <w:spacing w:val="-1"/>
                          <w:sz w:val="21"/>
                          <w:szCs w:val="21"/>
                        </w:rPr>
                        <w:t>be</w:t>
                      </w:r>
                      <w:r w:rsidRPr="00E43A5F">
                        <w:rPr>
                          <w:rFonts w:ascii="Lucida Sans" w:hAnsi="Lucida Sans" w:cs="Lucida Sans"/>
                          <w:b/>
                          <w:bCs/>
                          <w:color w:val="005481"/>
                          <w:spacing w:val="-2"/>
                          <w:sz w:val="21"/>
                          <w:szCs w:val="21"/>
                        </w:rPr>
                        <w:t>rs</w:t>
                      </w:r>
                      <w:r w:rsidRPr="00E43A5F">
                        <w:rPr>
                          <w:rFonts w:ascii="Lucida Sans" w:hAnsi="Lucida Sans" w:cs="Lucida Sans"/>
                          <w:b/>
                          <w:bCs/>
                          <w:color w:val="005481"/>
                          <w:spacing w:val="-13"/>
                          <w:sz w:val="21"/>
                          <w:szCs w:val="21"/>
                        </w:rPr>
                        <w:t xml:space="preserve"> </w:t>
                      </w:r>
                      <w:r w:rsidRPr="00E43A5F">
                        <w:rPr>
                          <w:rFonts w:ascii="Lucida Sans" w:hAnsi="Lucida Sans" w:cs="Lucida Sans"/>
                          <w:b/>
                          <w:bCs/>
                          <w:color w:val="005481"/>
                          <w:spacing w:val="-4"/>
                          <w:sz w:val="21"/>
                          <w:szCs w:val="21"/>
                        </w:rPr>
                        <w:t>r</w:t>
                      </w:r>
                      <w:r w:rsidRPr="00E43A5F">
                        <w:rPr>
                          <w:rFonts w:ascii="Lucida Sans" w:hAnsi="Lucida Sans" w:cs="Lucida Sans"/>
                          <w:b/>
                          <w:bCs/>
                          <w:color w:val="005481"/>
                          <w:spacing w:val="-3"/>
                          <w:sz w:val="21"/>
                          <w:szCs w:val="21"/>
                        </w:rPr>
                        <w:t>ece</w:t>
                      </w:r>
                      <w:r w:rsidRPr="00E43A5F">
                        <w:rPr>
                          <w:rFonts w:ascii="Lucida Sans" w:hAnsi="Lucida Sans" w:cs="Lucida Sans"/>
                          <w:b/>
                          <w:bCs/>
                          <w:color w:val="005481"/>
                          <w:spacing w:val="-4"/>
                          <w:sz w:val="21"/>
                          <w:szCs w:val="21"/>
                        </w:rPr>
                        <w:t>i</w:t>
                      </w:r>
                      <w:r w:rsidRPr="00E43A5F">
                        <w:rPr>
                          <w:rFonts w:ascii="Lucida Sans" w:hAnsi="Lucida Sans" w:cs="Lucida Sans"/>
                          <w:b/>
                          <w:bCs/>
                          <w:color w:val="005481"/>
                          <w:spacing w:val="-3"/>
                          <w:sz w:val="21"/>
                          <w:szCs w:val="21"/>
                        </w:rPr>
                        <w:t>ve</w:t>
                      </w:r>
                    </w:p>
                    <w:p w14:paraId="7CB0BD6C" w14:textId="03C9A2FF" w:rsidR="0080420F" w:rsidRPr="00E43A5F" w:rsidRDefault="0080420F" w:rsidP="008B460D">
                      <w:pPr>
                        <w:kinsoku w:val="0"/>
                        <w:overflowPunct w:val="0"/>
                        <w:autoSpaceDE w:val="0"/>
                        <w:autoSpaceDN w:val="0"/>
                        <w:adjustRightInd w:val="0"/>
                        <w:spacing w:after="0" w:line="300" w:lineRule="auto"/>
                        <w:ind w:left="476" w:right="230" w:hanging="274"/>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2"/>
                          <w:position w:val="2"/>
                          <w:sz w:val="18"/>
                          <w:szCs w:val="18"/>
                        </w:rPr>
                        <w:t></w:t>
                      </w:r>
                      <w:r>
                        <w:rPr>
                          <w:rFonts w:ascii="Calibri" w:hAnsi="Calibri" w:cs="Calibri"/>
                          <w:color w:val="231F20"/>
                          <w:spacing w:val="-2"/>
                          <w:sz w:val="21"/>
                          <w:szCs w:val="21"/>
                        </w:rPr>
                        <w:t>Ef</w:t>
                      </w:r>
                      <w:r w:rsidRPr="00E43A5F">
                        <w:rPr>
                          <w:rFonts w:ascii="Calibri" w:hAnsi="Calibri" w:cs="Calibri"/>
                          <w:color w:val="231F20"/>
                          <w:spacing w:val="-2"/>
                          <w:sz w:val="21"/>
                          <w:szCs w:val="21"/>
                        </w:rPr>
                        <w:t>fe</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ti</w:t>
                      </w:r>
                      <w:r w:rsidRPr="00E43A5F">
                        <w:rPr>
                          <w:rFonts w:ascii="Calibri" w:hAnsi="Calibri" w:cs="Calibri"/>
                          <w:color w:val="231F20"/>
                          <w:spacing w:val="-1"/>
                          <w:sz w:val="21"/>
                          <w:szCs w:val="21"/>
                        </w:rPr>
                        <w:t>v</w:t>
                      </w:r>
                      <w:r w:rsidRPr="00E43A5F">
                        <w:rPr>
                          <w:rFonts w:ascii="Calibri" w:hAnsi="Calibri" w:cs="Calibri"/>
                          <w:color w:val="231F20"/>
                          <w:spacing w:val="-2"/>
                          <w:sz w:val="21"/>
                          <w:szCs w:val="21"/>
                        </w:rPr>
                        <w:t>e,</w:t>
                      </w:r>
                      <w:r w:rsidRPr="00E43A5F">
                        <w:rPr>
                          <w:rFonts w:ascii="Calibri" w:hAnsi="Calibri" w:cs="Calibri"/>
                          <w:color w:val="231F20"/>
                          <w:spacing w:val="-13"/>
                          <w:sz w:val="21"/>
                          <w:szCs w:val="21"/>
                        </w:rPr>
                        <w:t xml:space="preserve"> </w:t>
                      </w:r>
                      <w:r w:rsidRPr="00E43A5F">
                        <w:rPr>
                          <w:rFonts w:ascii="Calibri" w:hAnsi="Calibri" w:cs="Calibri"/>
                          <w:color w:val="231F20"/>
                          <w:spacing w:val="-2"/>
                          <w:sz w:val="21"/>
                          <w:szCs w:val="21"/>
                        </w:rPr>
                        <w:t>s</w:t>
                      </w:r>
                      <w:r w:rsidRPr="00E43A5F">
                        <w:rPr>
                          <w:rFonts w:ascii="Calibri" w:hAnsi="Calibri" w:cs="Calibri"/>
                          <w:color w:val="231F20"/>
                          <w:spacing w:val="-1"/>
                          <w:sz w:val="21"/>
                          <w:szCs w:val="21"/>
                        </w:rPr>
                        <w:t>uppo</w:t>
                      </w:r>
                      <w:r w:rsidRPr="00E43A5F">
                        <w:rPr>
                          <w:rFonts w:ascii="Calibri" w:hAnsi="Calibri" w:cs="Calibri"/>
                          <w:color w:val="231F20"/>
                          <w:spacing w:val="-2"/>
                          <w:sz w:val="21"/>
                          <w:szCs w:val="21"/>
                        </w:rPr>
                        <w:t>rti</w:t>
                      </w:r>
                      <w:r w:rsidRPr="00E43A5F">
                        <w:rPr>
                          <w:rFonts w:ascii="Calibri" w:hAnsi="Calibri" w:cs="Calibri"/>
                          <w:color w:val="231F20"/>
                          <w:spacing w:val="-1"/>
                          <w:sz w:val="21"/>
                          <w:szCs w:val="21"/>
                        </w:rPr>
                        <w:t>v</w:t>
                      </w:r>
                      <w:r w:rsidRPr="00E43A5F">
                        <w:rPr>
                          <w:rFonts w:ascii="Calibri" w:hAnsi="Calibri" w:cs="Calibri"/>
                          <w:color w:val="231F20"/>
                          <w:spacing w:val="-2"/>
                          <w:sz w:val="21"/>
                          <w:szCs w:val="21"/>
                        </w:rPr>
                        <w:t>e</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v</w:t>
                      </w:r>
                      <w:r w:rsidRPr="00E43A5F">
                        <w:rPr>
                          <w:rFonts w:ascii="Calibri" w:hAnsi="Calibri" w:cs="Calibri"/>
                          <w:color w:val="231F20"/>
                          <w:spacing w:val="-3"/>
                          <w:sz w:val="21"/>
                          <w:szCs w:val="21"/>
                        </w:rPr>
                        <w:t>al</w:t>
                      </w:r>
                      <w:r w:rsidRPr="00E43A5F">
                        <w:rPr>
                          <w:rFonts w:ascii="Calibri" w:hAnsi="Calibri" w:cs="Calibri"/>
                          <w:color w:val="231F20"/>
                          <w:spacing w:val="-2"/>
                          <w:sz w:val="21"/>
                          <w:szCs w:val="21"/>
                        </w:rPr>
                        <w:t>u</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3"/>
                          <w:sz w:val="21"/>
                          <w:szCs w:val="21"/>
                        </w:rPr>
                        <w:t>s</w:t>
                      </w:r>
                      <w:r w:rsidRPr="00E43A5F">
                        <w:rPr>
                          <w:rFonts w:ascii="Calibri" w:hAnsi="Calibri" w:cs="Calibri"/>
                          <w:color w:val="231F20"/>
                          <w:spacing w:val="-13"/>
                          <w:sz w:val="21"/>
                          <w:szCs w:val="21"/>
                        </w:rPr>
                        <w:t xml:space="preserve"> </w:t>
                      </w:r>
                      <w:r w:rsidRPr="00E43A5F">
                        <w:rPr>
                          <w:rFonts w:ascii="Calibri" w:hAnsi="Calibri" w:cs="Calibri"/>
                          <w:color w:val="231F20"/>
                          <w:spacing w:val="-1"/>
                          <w:sz w:val="21"/>
                          <w:szCs w:val="21"/>
                        </w:rPr>
                        <w:t>b</w:t>
                      </w:r>
                      <w:r w:rsidRPr="00E43A5F">
                        <w:rPr>
                          <w:rFonts w:ascii="Calibri" w:hAnsi="Calibri" w:cs="Calibri"/>
                          <w:color w:val="231F20"/>
                          <w:spacing w:val="-2"/>
                          <w:sz w:val="21"/>
                          <w:szCs w:val="21"/>
                        </w:rPr>
                        <w:t>ase</w:t>
                      </w:r>
                      <w:r w:rsidRPr="00E43A5F">
                        <w:rPr>
                          <w:rFonts w:ascii="Calibri" w:hAnsi="Calibri" w:cs="Calibri"/>
                          <w:color w:val="231F20"/>
                          <w:spacing w:val="-1"/>
                          <w:sz w:val="21"/>
                          <w:szCs w:val="21"/>
                        </w:rPr>
                        <w:t>d</w:t>
                      </w:r>
                      <w:r w:rsidRPr="00E43A5F">
                        <w:rPr>
                          <w:rFonts w:ascii="Calibri" w:hAnsi="Calibri" w:cs="Calibri"/>
                          <w:color w:val="231F20"/>
                          <w:spacing w:val="-12"/>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13"/>
                          <w:sz w:val="21"/>
                          <w:szCs w:val="21"/>
                        </w:rPr>
                        <w:t xml:space="preserve"> </w:t>
                      </w:r>
                      <w:r w:rsidRPr="00E43A5F">
                        <w:rPr>
                          <w:rFonts w:ascii="Calibri" w:hAnsi="Calibri" w:cs="Calibri"/>
                          <w:color w:val="231F20"/>
                          <w:spacing w:val="-1"/>
                          <w:sz w:val="21"/>
                          <w:szCs w:val="21"/>
                        </w:rPr>
                        <w:t>p</w:t>
                      </w:r>
                      <w:r w:rsidRPr="00E43A5F">
                        <w:rPr>
                          <w:rFonts w:ascii="Calibri" w:hAnsi="Calibri" w:cs="Calibri"/>
                          <w:color w:val="231F20"/>
                          <w:spacing w:val="-2"/>
                          <w:sz w:val="21"/>
                          <w:szCs w:val="21"/>
                        </w:rPr>
                        <w:t>r</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je</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t</w:t>
                      </w:r>
                      <w:r w:rsidRPr="00E43A5F">
                        <w:rPr>
                          <w:rFonts w:ascii="Calibri" w:hAnsi="Calibri" w:cs="Calibri"/>
                          <w:color w:val="231F20"/>
                          <w:spacing w:val="-13"/>
                          <w:sz w:val="21"/>
                          <w:szCs w:val="21"/>
                        </w:rPr>
                        <w:t xml:space="preserve"> </w:t>
                      </w:r>
                      <w:r w:rsidRPr="00E43A5F">
                        <w:rPr>
                          <w:rFonts w:ascii="Calibri" w:hAnsi="Calibri" w:cs="Calibri"/>
                          <w:color w:val="231F20"/>
                          <w:spacing w:val="-1"/>
                          <w:sz w:val="21"/>
                          <w:szCs w:val="21"/>
                        </w:rPr>
                        <w:t>ob</w:t>
                      </w:r>
                      <w:r w:rsidRPr="00E43A5F">
                        <w:rPr>
                          <w:rFonts w:ascii="Calibri" w:hAnsi="Calibri" w:cs="Calibri"/>
                          <w:color w:val="231F20"/>
                          <w:spacing w:val="-2"/>
                          <w:sz w:val="21"/>
                          <w:szCs w:val="21"/>
                        </w:rPr>
                        <w:t>je</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ti</w:t>
                      </w:r>
                      <w:r w:rsidRPr="00E43A5F">
                        <w:rPr>
                          <w:rFonts w:ascii="Calibri" w:hAnsi="Calibri" w:cs="Calibri"/>
                          <w:color w:val="231F20"/>
                          <w:spacing w:val="-1"/>
                          <w:sz w:val="21"/>
                          <w:szCs w:val="21"/>
                        </w:rPr>
                        <w:t>v</w:t>
                      </w:r>
                      <w:r w:rsidRPr="00E43A5F">
                        <w:rPr>
                          <w:rFonts w:ascii="Calibri" w:hAnsi="Calibri" w:cs="Calibri"/>
                          <w:color w:val="231F20"/>
                          <w:spacing w:val="-2"/>
                          <w:sz w:val="21"/>
                          <w:szCs w:val="21"/>
                        </w:rPr>
                        <w:t>es</w:t>
                      </w:r>
                      <w:r w:rsidRPr="00E43A5F">
                        <w:rPr>
                          <w:rFonts w:ascii="Calibri" w:hAnsi="Calibri" w:cs="Calibri"/>
                          <w:color w:val="231F20"/>
                          <w:spacing w:val="-13"/>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ir</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nd</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v</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du</w:t>
                      </w:r>
                      <w:r w:rsidRPr="00E43A5F">
                        <w:rPr>
                          <w:rFonts w:ascii="Calibri" w:hAnsi="Calibri" w:cs="Calibri"/>
                          <w:color w:val="231F20"/>
                          <w:spacing w:val="-3"/>
                          <w:sz w:val="21"/>
                          <w:szCs w:val="21"/>
                        </w:rPr>
                        <w:t>al</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learni</w:t>
                      </w:r>
                      <w:r w:rsidRPr="00E43A5F">
                        <w:rPr>
                          <w:rFonts w:ascii="Calibri" w:hAnsi="Calibri" w:cs="Calibri"/>
                          <w:color w:val="231F20"/>
                          <w:spacing w:val="-2"/>
                          <w:sz w:val="21"/>
                          <w:szCs w:val="21"/>
                        </w:rPr>
                        <w:t>ng</w:t>
                      </w:r>
                      <w:r>
                        <w:rPr>
                          <w:rFonts w:ascii="Calibri" w:hAnsi="Calibri" w:cs="Calibri"/>
                          <w:color w:val="231F20"/>
                          <w:spacing w:val="-2"/>
                          <w:sz w:val="21"/>
                          <w:szCs w:val="21"/>
                        </w:rPr>
                        <w:t xml:space="preserve"> </w:t>
                      </w:r>
                      <w:r w:rsidRPr="00E43A5F">
                        <w:rPr>
                          <w:rFonts w:ascii="Calibri" w:hAnsi="Calibri" w:cs="Calibri"/>
                          <w:color w:val="231F20"/>
                          <w:spacing w:val="-2"/>
                          <w:sz w:val="21"/>
                          <w:szCs w:val="21"/>
                        </w:rPr>
                        <w:t>need</w:t>
                      </w:r>
                      <w:r w:rsidRPr="00E43A5F">
                        <w:rPr>
                          <w:rFonts w:ascii="Calibri" w:hAnsi="Calibri" w:cs="Calibri"/>
                          <w:color w:val="231F20"/>
                          <w:spacing w:val="-3"/>
                          <w:sz w:val="21"/>
                          <w:szCs w:val="21"/>
                        </w:rPr>
                        <w:t>s?</w:t>
                      </w:r>
                    </w:p>
                    <w:p w14:paraId="235FCB2D" w14:textId="178405BE" w:rsidR="0080420F" w:rsidRPr="00E43A5F" w:rsidRDefault="0080420F" w:rsidP="008B460D">
                      <w:pPr>
                        <w:kinsoku w:val="0"/>
                        <w:overflowPunct w:val="0"/>
                        <w:autoSpaceDE w:val="0"/>
                        <w:autoSpaceDN w:val="0"/>
                        <w:adjustRightInd w:val="0"/>
                        <w:spacing w:after="0" w:line="300" w:lineRule="auto"/>
                        <w:ind w:left="202"/>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1"/>
                          <w:position w:val="2"/>
                          <w:sz w:val="18"/>
                          <w:szCs w:val="18"/>
                        </w:rPr>
                        <w:t></w:t>
                      </w:r>
                      <w:r>
                        <w:rPr>
                          <w:rFonts w:ascii="Calibri" w:hAnsi="Calibri" w:cs="Calibri"/>
                          <w:color w:val="231F20"/>
                          <w:spacing w:val="-3"/>
                          <w:sz w:val="21"/>
                          <w:szCs w:val="21"/>
                        </w:rPr>
                        <w:t>R</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m</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nd</w:t>
                      </w:r>
                      <w:r w:rsidRPr="00E43A5F">
                        <w:rPr>
                          <w:rFonts w:ascii="Calibri" w:hAnsi="Calibri" w:cs="Calibri"/>
                          <w:color w:val="231F20"/>
                          <w:spacing w:val="-3"/>
                          <w:sz w:val="21"/>
                          <w:szCs w:val="21"/>
                        </w:rPr>
                        <w:t>ers</w:t>
                      </w:r>
                      <w:r w:rsidRPr="00E43A5F">
                        <w:rPr>
                          <w:rFonts w:ascii="Calibri" w:hAnsi="Calibri" w:cs="Calibri"/>
                          <w:color w:val="231F20"/>
                          <w:spacing w:val="-7"/>
                          <w:sz w:val="21"/>
                          <w:szCs w:val="21"/>
                        </w:rPr>
                        <w:t xml:space="preserve"> </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f</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upcom</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1"/>
                          <w:sz w:val="21"/>
                          <w:szCs w:val="21"/>
                        </w:rPr>
                        <w:t>m</w:t>
                      </w:r>
                      <w:r w:rsidRPr="00E43A5F">
                        <w:rPr>
                          <w:rFonts w:ascii="Calibri" w:hAnsi="Calibri" w:cs="Calibri"/>
                          <w:color w:val="231F20"/>
                          <w:spacing w:val="-2"/>
                          <w:sz w:val="21"/>
                          <w:szCs w:val="21"/>
                        </w:rPr>
                        <w:t>eeti</w:t>
                      </w:r>
                      <w:r w:rsidRPr="00E43A5F">
                        <w:rPr>
                          <w:rFonts w:ascii="Calibri" w:hAnsi="Calibri" w:cs="Calibri"/>
                          <w:color w:val="231F20"/>
                          <w:spacing w:val="-1"/>
                          <w:sz w:val="21"/>
                          <w:szCs w:val="21"/>
                        </w:rPr>
                        <w:t>ng</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assi</w:t>
                      </w:r>
                      <w:r w:rsidRPr="00E43A5F">
                        <w:rPr>
                          <w:rFonts w:ascii="Calibri" w:hAnsi="Calibri" w:cs="Calibri"/>
                          <w:color w:val="231F20"/>
                          <w:spacing w:val="-2"/>
                          <w:sz w:val="21"/>
                          <w:szCs w:val="21"/>
                        </w:rPr>
                        <w:t>gnm</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ts</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at</w:t>
                      </w:r>
                      <w:r w:rsidRPr="00E43A5F">
                        <w:rPr>
                          <w:rFonts w:ascii="Calibri" w:hAnsi="Calibri" w:cs="Calibri"/>
                          <w:color w:val="231F20"/>
                          <w:spacing w:val="-8"/>
                          <w:sz w:val="21"/>
                          <w:szCs w:val="21"/>
                        </w:rPr>
                        <w:t xml:space="preserve"> </w:t>
                      </w:r>
                      <w:r w:rsidRPr="00E43A5F">
                        <w:rPr>
                          <w:rFonts w:ascii="Calibri" w:hAnsi="Calibri" w:cs="Calibri"/>
                          <w:color w:val="231F20"/>
                          <w:spacing w:val="-3"/>
                          <w:sz w:val="21"/>
                          <w:szCs w:val="21"/>
                        </w:rPr>
                        <w:t>least</w:t>
                      </w:r>
                      <w:r w:rsidRPr="00E43A5F">
                        <w:rPr>
                          <w:rFonts w:ascii="Calibri" w:hAnsi="Calibri" w:cs="Calibri"/>
                          <w:color w:val="231F20"/>
                          <w:spacing w:val="-7"/>
                          <w:sz w:val="21"/>
                          <w:szCs w:val="21"/>
                        </w:rPr>
                        <w:t xml:space="preserve"> </w:t>
                      </w:r>
                      <w:r w:rsidRPr="00E43A5F">
                        <w:rPr>
                          <w:rFonts w:ascii="Calibri" w:hAnsi="Calibri" w:cs="Calibri"/>
                          <w:color w:val="231F20"/>
                          <w:sz w:val="21"/>
                          <w:szCs w:val="21"/>
                        </w:rPr>
                        <w:t>a</w:t>
                      </w:r>
                      <w:r w:rsidRPr="00E43A5F">
                        <w:rPr>
                          <w:rFonts w:ascii="Calibri" w:hAnsi="Calibri" w:cs="Calibri"/>
                          <w:color w:val="231F20"/>
                          <w:spacing w:val="-7"/>
                          <w:sz w:val="21"/>
                          <w:szCs w:val="21"/>
                        </w:rPr>
                        <w:t xml:space="preserve"> </w:t>
                      </w:r>
                      <w:r w:rsidRPr="00E43A5F">
                        <w:rPr>
                          <w:rFonts w:ascii="Calibri" w:hAnsi="Calibri" w:cs="Calibri"/>
                          <w:color w:val="231F20"/>
                          <w:spacing w:val="-1"/>
                          <w:sz w:val="21"/>
                          <w:szCs w:val="21"/>
                        </w:rPr>
                        <w:t>w</w:t>
                      </w:r>
                      <w:r w:rsidRPr="00E43A5F">
                        <w:rPr>
                          <w:rFonts w:ascii="Calibri" w:hAnsi="Calibri" w:cs="Calibri"/>
                          <w:color w:val="231F20"/>
                          <w:spacing w:val="-2"/>
                          <w:sz w:val="21"/>
                          <w:szCs w:val="21"/>
                        </w:rPr>
                        <w:t>eek</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i</w:t>
                      </w:r>
                      <w:r w:rsidRPr="00E43A5F">
                        <w:rPr>
                          <w:rFonts w:ascii="Calibri" w:hAnsi="Calibri" w:cs="Calibri"/>
                          <w:color w:val="231F20"/>
                          <w:spacing w:val="-1"/>
                          <w:sz w:val="21"/>
                          <w:szCs w:val="21"/>
                        </w:rPr>
                        <w:t>n</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a</w:t>
                      </w:r>
                      <w:r w:rsidRPr="00E43A5F">
                        <w:rPr>
                          <w:rFonts w:ascii="Calibri" w:hAnsi="Calibri" w:cs="Calibri"/>
                          <w:color w:val="231F20"/>
                          <w:spacing w:val="-3"/>
                          <w:sz w:val="21"/>
                          <w:szCs w:val="21"/>
                        </w:rPr>
                        <w:t>dv</w:t>
                      </w:r>
                      <w:r w:rsidRPr="00E43A5F">
                        <w:rPr>
                          <w:rFonts w:ascii="Calibri" w:hAnsi="Calibri" w:cs="Calibri"/>
                          <w:color w:val="231F20"/>
                          <w:spacing w:val="-4"/>
                          <w:sz w:val="21"/>
                          <w:szCs w:val="21"/>
                        </w:rPr>
                        <w:t>a</w:t>
                      </w:r>
                      <w:r w:rsidRPr="00E43A5F">
                        <w:rPr>
                          <w:rFonts w:ascii="Calibri" w:hAnsi="Calibri" w:cs="Calibri"/>
                          <w:color w:val="231F20"/>
                          <w:spacing w:val="-3"/>
                          <w:sz w:val="21"/>
                          <w:szCs w:val="21"/>
                        </w:rPr>
                        <w:t>nc</w:t>
                      </w:r>
                      <w:r w:rsidRPr="00E43A5F">
                        <w:rPr>
                          <w:rFonts w:ascii="Calibri" w:hAnsi="Calibri" w:cs="Calibri"/>
                          <w:color w:val="231F20"/>
                          <w:spacing w:val="-4"/>
                          <w:sz w:val="21"/>
                          <w:szCs w:val="21"/>
                        </w:rPr>
                        <w:t>e?</w:t>
                      </w:r>
                    </w:p>
                    <w:p w14:paraId="2D024940" w14:textId="40EFD269"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7"/>
                          <w:position w:val="2"/>
                          <w:sz w:val="18"/>
                          <w:szCs w:val="18"/>
                        </w:rPr>
                        <w:t></w:t>
                      </w:r>
                      <w:r>
                        <w:rPr>
                          <w:rFonts w:ascii="Calibri" w:hAnsi="Calibri" w:cs="Calibri"/>
                          <w:color w:val="231F20"/>
                          <w:sz w:val="21"/>
                          <w:szCs w:val="21"/>
                        </w:rPr>
                        <w:t>A</w:t>
                      </w:r>
                      <w:r w:rsidRPr="00E43A5F">
                        <w:rPr>
                          <w:rFonts w:ascii="Calibri" w:hAnsi="Calibri" w:cs="Calibri"/>
                          <w:color w:val="231F20"/>
                          <w:spacing w:val="-16"/>
                          <w:sz w:val="21"/>
                          <w:szCs w:val="21"/>
                        </w:rPr>
                        <w:t xml:space="preserve"> </w:t>
                      </w:r>
                      <w:r w:rsidRPr="00E43A5F">
                        <w:rPr>
                          <w:rFonts w:ascii="Calibri" w:hAnsi="Calibri" w:cs="Calibri"/>
                          <w:color w:val="231F20"/>
                          <w:spacing w:val="-2"/>
                          <w:sz w:val="21"/>
                          <w:szCs w:val="21"/>
                        </w:rPr>
                        <w:t>cu</w:t>
                      </w:r>
                      <w:r w:rsidRPr="00E43A5F">
                        <w:rPr>
                          <w:rFonts w:ascii="Calibri" w:hAnsi="Calibri" w:cs="Calibri"/>
                          <w:color w:val="231F20"/>
                          <w:spacing w:val="-3"/>
                          <w:sz w:val="21"/>
                          <w:szCs w:val="21"/>
                        </w:rPr>
                        <w:t>rre</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t</w:t>
                      </w:r>
                      <w:r w:rsidRPr="00E43A5F">
                        <w:rPr>
                          <w:rFonts w:ascii="Calibri" w:hAnsi="Calibri" w:cs="Calibri"/>
                          <w:color w:val="231F20"/>
                          <w:spacing w:val="-15"/>
                          <w:sz w:val="21"/>
                          <w:szCs w:val="21"/>
                        </w:rPr>
                        <w:t xml:space="preserve"> </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ub</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new</w:t>
                      </w:r>
                      <w:r w:rsidRPr="00E43A5F">
                        <w:rPr>
                          <w:rFonts w:ascii="Calibri" w:hAnsi="Calibri" w:cs="Calibri"/>
                          <w:color w:val="231F20"/>
                          <w:spacing w:val="-4"/>
                          <w:sz w:val="21"/>
                          <w:szCs w:val="21"/>
                        </w:rPr>
                        <w:t>sletter?</w:t>
                      </w:r>
                    </w:p>
                    <w:p w14:paraId="4BC0F62A" w14:textId="77777777"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A</w:t>
                      </w:r>
                      <w:r w:rsidRPr="00E43A5F">
                        <w:rPr>
                          <w:rFonts w:ascii="Lucida Sans" w:hAnsi="Lucida Sans" w:cs="Lucida Sans"/>
                          <w:b/>
                          <w:bCs/>
                          <w:color w:val="005481"/>
                          <w:spacing w:val="-2"/>
                          <w:sz w:val="21"/>
                          <w:szCs w:val="21"/>
                        </w:rPr>
                        <w:t>r</w:t>
                      </w:r>
                      <w:r w:rsidRPr="00E43A5F">
                        <w:rPr>
                          <w:rFonts w:ascii="Lucida Sans" w:hAnsi="Lucida Sans" w:cs="Lucida Sans"/>
                          <w:b/>
                          <w:bCs/>
                          <w:color w:val="005481"/>
                          <w:spacing w:val="-1"/>
                          <w:sz w:val="21"/>
                          <w:szCs w:val="21"/>
                        </w:rPr>
                        <w:t>e</w:t>
                      </w:r>
                      <w:r w:rsidRPr="00E43A5F">
                        <w:rPr>
                          <w:rFonts w:ascii="Lucida Sans" w:hAnsi="Lucida Sans" w:cs="Lucida Sans"/>
                          <w:b/>
                          <w:bCs/>
                          <w:color w:val="005481"/>
                          <w:spacing w:val="-25"/>
                          <w:sz w:val="21"/>
                          <w:szCs w:val="21"/>
                        </w:rPr>
                        <w:t xml:space="preserve"> </w:t>
                      </w:r>
                      <w:r w:rsidRPr="00E43A5F">
                        <w:rPr>
                          <w:rFonts w:ascii="Lucida Sans" w:hAnsi="Lucida Sans" w:cs="Lucida Sans"/>
                          <w:b/>
                          <w:bCs/>
                          <w:color w:val="005481"/>
                          <w:spacing w:val="-1"/>
                          <w:sz w:val="21"/>
                          <w:szCs w:val="21"/>
                        </w:rPr>
                        <w:t>gue</w:t>
                      </w:r>
                      <w:r w:rsidRPr="00E43A5F">
                        <w:rPr>
                          <w:rFonts w:ascii="Lucida Sans" w:hAnsi="Lucida Sans" w:cs="Lucida Sans"/>
                          <w:b/>
                          <w:bCs/>
                          <w:color w:val="005481"/>
                          <w:spacing w:val="-2"/>
                          <w:sz w:val="21"/>
                          <w:szCs w:val="21"/>
                        </w:rPr>
                        <w:t>sts</w:t>
                      </w:r>
                    </w:p>
                    <w:p w14:paraId="44B081E6" w14:textId="6B8152C9"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3"/>
                          <w:position w:val="2"/>
                          <w:sz w:val="18"/>
                          <w:szCs w:val="18"/>
                        </w:rPr>
                        <w:t></w:t>
                      </w:r>
                      <w:r>
                        <w:rPr>
                          <w:rFonts w:ascii="Calibri" w:hAnsi="Calibri" w:cs="Calibri"/>
                          <w:color w:val="231F20"/>
                          <w:spacing w:val="-3"/>
                          <w:sz w:val="21"/>
                          <w:szCs w:val="21"/>
                        </w:rPr>
                        <w:t>W</w:t>
                      </w:r>
                      <w:r w:rsidRPr="00E43A5F">
                        <w:rPr>
                          <w:rFonts w:ascii="Calibri" w:hAnsi="Calibri" w:cs="Calibri"/>
                          <w:color w:val="231F20"/>
                          <w:spacing w:val="-4"/>
                          <w:sz w:val="21"/>
                          <w:szCs w:val="21"/>
                        </w:rPr>
                        <w:t>el</w:t>
                      </w:r>
                      <w:r w:rsidRPr="00E43A5F">
                        <w:rPr>
                          <w:rFonts w:ascii="Calibri" w:hAnsi="Calibri" w:cs="Calibri"/>
                          <w:color w:val="231F20"/>
                          <w:spacing w:val="-3"/>
                          <w:sz w:val="21"/>
                          <w:szCs w:val="21"/>
                        </w:rPr>
                        <w:t>com</w:t>
                      </w:r>
                      <w:r w:rsidRPr="00E43A5F">
                        <w:rPr>
                          <w:rFonts w:ascii="Calibri" w:hAnsi="Calibri" w:cs="Calibri"/>
                          <w:color w:val="231F20"/>
                          <w:spacing w:val="-4"/>
                          <w:sz w:val="21"/>
                          <w:szCs w:val="21"/>
                        </w:rPr>
                        <w:t>ed?</w:t>
                      </w:r>
                    </w:p>
                    <w:p w14:paraId="427429D3" w14:textId="6D6AA41C"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4"/>
                          <w:position w:val="2"/>
                          <w:sz w:val="18"/>
                          <w:szCs w:val="18"/>
                        </w:rPr>
                        <w:t></w:t>
                      </w:r>
                      <w:r>
                        <w:rPr>
                          <w:rFonts w:ascii="Calibri" w:hAnsi="Calibri" w:cs="Calibri"/>
                          <w:color w:val="231F20"/>
                          <w:spacing w:val="-2"/>
                          <w:sz w:val="21"/>
                          <w:szCs w:val="21"/>
                        </w:rPr>
                        <w:t>I</w:t>
                      </w:r>
                      <w:r w:rsidRPr="00E43A5F">
                        <w:rPr>
                          <w:rFonts w:ascii="Calibri" w:hAnsi="Calibri" w:cs="Calibri"/>
                          <w:color w:val="231F20"/>
                          <w:spacing w:val="-1"/>
                          <w:sz w:val="21"/>
                          <w:szCs w:val="21"/>
                        </w:rPr>
                        <w:t>n</w:t>
                      </w:r>
                      <w:r w:rsidRPr="00E43A5F">
                        <w:rPr>
                          <w:rFonts w:ascii="Calibri" w:hAnsi="Calibri" w:cs="Calibri"/>
                          <w:color w:val="231F20"/>
                          <w:spacing w:val="-2"/>
                          <w:sz w:val="21"/>
                          <w:szCs w:val="21"/>
                        </w:rPr>
                        <w:t>f</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rme</w:t>
                      </w:r>
                      <w:r w:rsidRPr="00E43A5F">
                        <w:rPr>
                          <w:rFonts w:ascii="Calibri" w:hAnsi="Calibri" w:cs="Calibri"/>
                          <w:color w:val="231F20"/>
                          <w:spacing w:val="-1"/>
                          <w:sz w:val="21"/>
                          <w:szCs w:val="21"/>
                        </w:rPr>
                        <w:t>d</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bou</w:t>
                      </w:r>
                      <w:r w:rsidRPr="00E43A5F">
                        <w:rPr>
                          <w:rFonts w:ascii="Calibri" w:hAnsi="Calibri" w:cs="Calibri"/>
                          <w:color w:val="231F20"/>
                          <w:spacing w:val="-2"/>
                          <w:sz w:val="21"/>
                          <w:szCs w:val="21"/>
                        </w:rPr>
                        <w:t>t</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14"/>
                          <w:sz w:val="21"/>
                          <w:szCs w:val="21"/>
                        </w:rPr>
                        <w:t xml:space="preserve"> </w:t>
                      </w:r>
                      <w:r w:rsidRPr="00E43A5F">
                        <w:rPr>
                          <w:rFonts w:ascii="Calibri" w:hAnsi="Calibri" w:cs="Calibri"/>
                          <w:color w:val="231F20"/>
                          <w:sz w:val="21"/>
                          <w:szCs w:val="21"/>
                        </w:rPr>
                        <w:t>meeting,</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14"/>
                          <w:sz w:val="21"/>
                          <w:szCs w:val="21"/>
                        </w:rPr>
                        <w:t xml:space="preserve"> </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l</w:t>
                      </w:r>
                      <w:r w:rsidRPr="00E43A5F">
                        <w:rPr>
                          <w:rFonts w:ascii="Calibri" w:hAnsi="Calibri" w:cs="Calibri"/>
                          <w:color w:val="231F20"/>
                          <w:spacing w:val="-1"/>
                          <w:sz w:val="21"/>
                          <w:szCs w:val="21"/>
                        </w:rPr>
                        <w:t>ub</w:t>
                      </w:r>
                      <w:r w:rsidRPr="00E43A5F">
                        <w:rPr>
                          <w:rFonts w:ascii="Calibri" w:hAnsi="Calibri" w:cs="Calibri"/>
                          <w:color w:val="231F20"/>
                          <w:spacing w:val="-2"/>
                          <w:sz w:val="21"/>
                          <w:szCs w:val="21"/>
                        </w:rPr>
                        <w:t>,</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4"/>
                          <w:sz w:val="21"/>
                          <w:szCs w:val="21"/>
                        </w:rPr>
                        <w:t>ast</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asters?</w:t>
                      </w:r>
                    </w:p>
                    <w:p w14:paraId="7D755240" w14:textId="7D58C542"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5"/>
                          <w:position w:val="2"/>
                          <w:sz w:val="18"/>
                          <w:szCs w:val="18"/>
                        </w:rPr>
                        <w:t></w:t>
                      </w:r>
                      <w:r>
                        <w:rPr>
                          <w:rFonts w:ascii="Calibri" w:hAnsi="Calibri" w:cs="Calibri"/>
                          <w:color w:val="231F20"/>
                          <w:spacing w:val="-3"/>
                          <w:sz w:val="21"/>
                          <w:szCs w:val="21"/>
                        </w:rPr>
                        <w:t>A</w:t>
                      </w:r>
                      <w:r w:rsidRPr="00E43A5F">
                        <w:rPr>
                          <w:rFonts w:ascii="Calibri" w:hAnsi="Calibri" w:cs="Calibri"/>
                          <w:color w:val="231F20"/>
                          <w:spacing w:val="-3"/>
                          <w:sz w:val="21"/>
                          <w:szCs w:val="21"/>
                        </w:rPr>
                        <w:t>ske</w:t>
                      </w:r>
                      <w:r w:rsidRPr="00E43A5F">
                        <w:rPr>
                          <w:rFonts w:ascii="Calibri" w:hAnsi="Calibri" w:cs="Calibri"/>
                          <w:color w:val="231F20"/>
                          <w:spacing w:val="-2"/>
                          <w:sz w:val="21"/>
                          <w:szCs w:val="21"/>
                        </w:rPr>
                        <w:t>d</w:t>
                      </w:r>
                      <w:r w:rsidRPr="00E43A5F">
                        <w:rPr>
                          <w:rFonts w:ascii="Calibri" w:hAnsi="Calibri" w:cs="Calibri"/>
                          <w:color w:val="231F20"/>
                          <w:spacing w:val="-15"/>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14"/>
                          <w:sz w:val="21"/>
                          <w:szCs w:val="21"/>
                        </w:rPr>
                        <w:t xml:space="preserve"> </w:t>
                      </w:r>
                      <w:r w:rsidRPr="00E43A5F">
                        <w:rPr>
                          <w:rFonts w:ascii="Calibri" w:hAnsi="Calibri" w:cs="Calibri"/>
                          <w:color w:val="231F20"/>
                          <w:spacing w:val="-3"/>
                          <w:sz w:val="21"/>
                          <w:szCs w:val="21"/>
                        </w:rPr>
                        <w:t>ret</w:t>
                      </w:r>
                      <w:r w:rsidRPr="00E43A5F">
                        <w:rPr>
                          <w:rFonts w:ascii="Calibri" w:hAnsi="Calibri" w:cs="Calibri"/>
                          <w:color w:val="231F20"/>
                          <w:spacing w:val="-2"/>
                          <w:sz w:val="21"/>
                          <w:szCs w:val="21"/>
                        </w:rPr>
                        <w:t>u</w:t>
                      </w:r>
                      <w:r w:rsidRPr="00E43A5F">
                        <w:rPr>
                          <w:rFonts w:ascii="Calibri" w:hAnsi="Calibri" w:cs="Calibri"/>
                          <w:color w:val="231F20"/>
                          <w:spacing w:val="-3"/>
                          <w:sz w:val="21"/>
                          <w:szCs w:val="21"/>
                        </w:rPr>
                        <w:t>rn</w:t>
                      </w:r>
                      <w:r w:rsidRPr="00E43A5F">
                        <w:rPr>
                          <w:rFonts w:ascii="Calibri" w:hAnsi="Calibri" w:cs="Calibri"/>
                          <w:color w:val="231F20"/>
                          <w:spacing w:val="-15"/>
                          <w:sz w:val="21"/>
                          <w:szCs w:val="21"/>
                        </w:rPr>
                        <w:t xml:space="preserve"> </w:t>
                      </w:r>
                      <w:r w:rsidRPr="00E43A5F">
                        <w:rPr>
                          <w:rFonts w:ascii="Calibri" w:hAnsi="Calibri" w:cs="Calibri"/>
                          <w:color w:val="231F20"/>
                          <w:spacing w:val="-1"/>
                          <w:sz w:val="21"/>
                          <w:szCs w:val="21"/>
                        </w:rPr>
                        <w:t>o</w:t>
                      </w:r>
                      <w:r w:rsidRPr="00E43A5F">
                        <w:rPr>
                          <w:rFonts w:ascii="Calibri" w:hAnsi="Calibri" w:cs="Calibri"/>
                          <w:color w:val="231F20"/>
                          <w:spacing w:val="-2"/>
                          <w:sz w:val="21"/>
                          <w:szCs w:val="21"/>
                        </w:rPr>
                        <w:t>r</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j</w:t>
                      </w:r>
                      <w:r w:rsidRPr="00E43A5F">
                        <w:rPr>
                          <w:rFonts w:ascii="Calibri" w:hAnsi="Calibri" w:cs="Calibri"/>
                          <w:color w:val="231F20"/>
                          <w:spacing w:val="-3"/>
                          <w:sz w:val="21"/>
                          <w:szCs w:val="21"/>
                        </w:rPr>
                        <w:t>o</w:t>
                      </w:r>
                      <w:r w:rsidRPr="00E43A5F">
                        <w:rPr>
                          <w:rFonts w:ascii="Calibri" w:hAnsi="Calibri" w:cs="Calibri"/>
                          <w:color w:val="231F20"/>
                          <w:spacing w:val="-4"/>
                          <w:sz w:val="21"/>
                          <w:szCs w:val="21"/>
                        </w:rPr>
                        <w:t>i</w:t>
                      </w:r>
                      <w:r w:rsidRPr="00E43A5F">
                        <w:rPr>
                          <w:rFonts w:ascii="Calibri" w:hAnsi="Calibri" w:cs="Calibri"/>
                          <w:color w:val="231F20"/>
                          <w:spacing w:val="-3"/>
                          <w:sz w:val="21"/>
                          <w:szCs w:val="21"/>
                        </w:rPr>
                        <w:t>n</w:t>
                      </w:r>
                      <w:r w:rsidRPr="00E43A5F">
                        <w:rPr>
                          <w:rFonts w:ascii="Calibri" w:hAnsi="Calibri" w:cs="Calibri"/>
                          <w:color w:val="231F20"/>
                          <w:spacing w:val="-4"/>
                          <w:sz w:val="21"/>
                          <w:szCs w:val="21"/>
                        </w:rPr>
                        <w:t>?</w:t>
                      </w:r>
                    </w:p>
                    <w:p w14:paraId="18E14FD9" w14:textId="48C78738"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2"/>
                          <w:position w:val="2"/>
                          <w:sz w:val="18"/>
                          <w:szCs w:val="18"/>
                        </w:rPr>
                        <w:t></w:t>
                      </w:r>
                      <w:r>
                        <w:rPr>
                          <w:rFonts w:ascii="Calibri" w:hAnsi="Calibri" w:cs="Calibri"/>
                          <w:color w:val="231F20"/>
                          <w:spacing w:val="-3"/>
                          <w:sz w:val="21"/>
                          <w:szCs w:val="21"/>
                        </w:rPr>
                        <w:t>A</w:t>
                      </w:r>
                      <w:r w:rsidRPr="00E43A5F">
                        <w:rPr>
                          <w:rFonts w:ascii="Calibri" w:hAnsi="Calibri" w:cs="Calibri"/>
                          <w:color w:val="231F20"/>
                          <w:spacing w:val="-3"/>
                          <w:sz w:val="21"/>
                          <w:szCs w:val="21"/>
                        </w:rPr>
                        <w:t>ske</w:t>
                      </w:r>
                      <w:r w:rsidRPr="00E43A5F">
                        <w:rPr>
                          <w:rFonts w:ascii="Calibri" w:hAnsi="Calibri" w:cs="Calibri"/>
                          <w:color w:val="231F20"/>
                          <w:spacing w:val="-2"/>
                          <w:sz w:val="21"/>
                          <w:szCs w:val="21"/>
                        </w:rPr>
                        <w:t>d</w:t>
                      </w:r>
                      <w:r w:rsidRPr="00E43A5F">
                        <w:rPr>
                          <w:rFonts w:ascii="Calibri" w:hAnsi="Calibri" w:cs="Calibri"/>
                          <w:color w:val="231F20"/>
                          <w:spacing w:val="-13"/>
                          <w:sz w:val="21"/>
                          <w:szCs w:val="21"/>
                        </w:rPr>
                        <w:t xml:space="preserve"> </w:t>
                      </w:r>
                      <w:r w:rsidRPr="00E43A5F">
                        <w:rPr>
                          <w:rFonts w:ascii="Calibri" w:hAnsi="Calibri" w:cs="Calibri"/>
                          <w:color w:val="231F20"/>
                          <w:spacing w:val="-3"/>
                          <w:sz w:val="21"/>
                          <w:szCs w:val="21"/>
                        </w:rPr>
                        <w:t>for</w:t>
                      </w:r>
                      <w:r w:rsidRPr="00E43A5F">
                        <w:rPr>
                          <w:rFonts w:ascii="Calibri" w:hAnsi="Calibri" w:cs="Calibri"/>
                          <w:color w:val="231F20"/>
                          <w:spacing w:val="-12"/>
                          <w:sz w:val="21"/>
                          <w:szCs w:val="21"/>
                        </w:rPr>
                        <w:t xml:space="preserve"> </w:t>
                      </w:r>
                      <w:r w:rsidRPr="00E43A5F">
                        <w:rPr>
                          <w:rFonts w:ascii="Calibri" w:hAnsi="Calibri" w:cs="Calibri"/>
                          <w:color w:val="231F20"/>
                          <w:spacing w:val="-3"/>
                          <w:sz w:val="21"/>
                          <w:szCs w:val="21"/>
                        </w:rPr>
                        <w:t>comm</w:t>
                      </w:r>
                      <w:r w:rsidRPr="00E43A5F">
                        <w:rPr>
                          <w:rFonts w:ascii="Calibri" w:hAnsi="Calibri" w:cs="Calibri"/>
                          <w:color w:val="231F20"/>
                          <w:spacing w:val="-4"/>
                          <w:sz w:val="21"/>
                          <w:szCs w:val="21"/>
                        </w:rPr>
                        <w:t>e</w:t>
                      </w:r>
                      <w:r w:rsidRPr="00E43A5F">
                        <w:rPr>
                          <w:rFonts w:ascii="Calibri" w:hAnsi="Calibri" w:cs="Calibri"/>
                          <w:color w:val="231F20"/>
                          <w:spacing w:val="-3"/>
                          <w:sz w:val="21"/>
                          <w:szCs w:val="21"/>
                        </w:rPr>
                        <w:t>n</w:t>
                      </w:r>
                      <w:r w:rsidRPr="00E43A5F">
                        <w:rPr>
                          <w:rFonts w:ascii="Calibri" w:hAnsi="Calibri" w:cs="Calibri"/>
                          <w:color w:val="231F20"/>
                          <w:spacing w:val="-4"/>
                          <w:sz w:val="21"/>
                          <w:szCs w:val="21"/>
                        </w:rPr>
                        <w:t>ts?</w:t>
                      </w:r>
                    </w:p>
                    <w:p w14:paraId="16C0EF35" w14:textId="77777777" w:rsidR="0080420F" w:rsidRPr="00E43A5F" w:rsidRDefault="0080420F" w:rsidP="008B460D">
                      <w:pPr>
                        <w:kinsoku w:val="0"/>
                        <w:overflowPunct w:val="0"/>
                        <w:autoSpaceDE w:val="0"/>
                        <w:autoSpaceDN w:val="0"/>
                        <w:adjustRightInd w:val="0"/>
                        <w:spacing w:after="0" w:line="300" w:lineRule="auto"/>
                        <w:ind w:left="199"/>
                        <w:rPr>
                          <w:rFonts w:ascii="Lucida Sans" w:hAnsi="Lucida Sans" w:cs="Lucida Sans"/>
                          <w:color w:val="000000"/>
                          <w:sz w:val="21"/>
                          <w:szCs w:val="21"/>
                        </w:rPr>
                      </w:pPr>
                      <w:r w:rsidRPr="00E43A5F">
                        <w:rPr>
                          <w:rFonts w:ascii="Lucida Sans" w:hAnsi="Lucida Sans" w:cs="Lucida Sans"/>
                          <w:b/>
                          <w:bCs/>
                          <w:color w:val="005481"/>
                          <w:spacing w:val="-1"/>
                          <w:sz w:val="21"/>
                          <w:szCs w:val="21"/>
                        </w:rPr>
                        <w:t>Do</w:t>
                      </w:r>
                      <w:r w:rsidRPr="00E43A5F">
                        <w:rPr>
                          <w:rFonts w:ascii="Lucida Sans" w:hAnsi="Lucida Sans" w:cs="Lucida Sans"/>
                          <w:b/>
                          <w:bCs/>
                          <w:color w:val="005481"/>
                          <w:spacing w:val="-21"/>
                          <w:sz w:val="21"/>
                          <w:szCs w:val="21"/>
                        </w:rPr>
                        <w:t xml:space="preserve"> </w:t>
                      </w:r>
                      <w:r w:rsidRPr="00E43A5F">
                        <w:rPr>
                          <w:rFonts w:ascii="Lucida Sans" w:hAnsi="Lucida Sans" w:cs="Lucida Sans"/>
                          <w:b/>
                          <w:bCs/>
                          <w:color w:val="005481"/>
                          <w:spacing w:val="-1"/>
                          <w:sz w:val="21"/>
                          <w:szCs w:val="21"/>
                        </w:rPr>
                        <w:t>c</w:t>
                      </w:r>
                      <w:r w:rsidRPr="00E43A5F">
                        <w:rPr>
                          <w:rFonts w:ascii="Lucida Sans" w:hAnsi="Lucida Sans" w:cs="Lucida Sans"/>
                          <w:b/>
                          <w:bCs/>
                          <w:color w:val="005481"/>
                          <w:spacing w:val="-2"/>
                          <w:sz w:val="21"/>
                          <w:szCs w:val="21"/>
                        </w:rPr>
                        <w:t>lu</w:t>
                      </w:r>
                      <w:r w:rsidRPr="00E43A5F">
                        <w:rPr>
                          <w:rFonts w:ascii="Lucida Sans" w:hAnsi="Lucida Sans" w:cs="Lucida Sans"/>
                          <w:b/>
                          <w:bCs/>
                          <w:color w:val="005481"/>
                          <w:spacing w:val="-1"/>
                          <w:sz w:val="21"/>
                          <w:szCs w:val="21"/>
                        </w:rPr>
                        <w:t>b</w:t>
                      </w:r>
                      <w:r w:rsidRPr="00E43A5F">
                        <w:rPr>
                          <w:rFonts w:ascii="Lucida Sans" w:hAnsi="Lucida Sans" w:cs="Lucida Sans"/>
                          <w:b/>
                          <w:bCs/>
                          <w:color w:val="005481"/>
                          <w:spacing w:val="-20"/>
                          <w:sz w:val="21"/>
                          <w:szCs w:val="21"/>
                        </w:rPr>
                        <w:t xml:space="preserve"> </w:t>
                      </w:r>
                      <w:r w:rsidRPr="00E43A5F">
                        <w:rPr>
                          <w:rFonts w:ascii="Lucida Sans" w:hAnsi="Lucida Sans" w:cs="Lucida Sans"/>
                          <w:b/>
                          <w:bCs/>
                          <w:color w:val="005481"/>
                          <w:spacing w:val="-1"/>
                          <w:sz w:val="21"/>
                          <w:szCs w:val="21"/>
                        </w:rPr>
                        <w:t>o</w:t>
                      </w:r>
                      <w:r w:rsidRPr="00E43A5F">
                        <w:rPr>
                          <w:rFonts w:ascii="Lucida Sans" w:hAnsi="Lucida Sans" w:cs="Lucida Sans"/>
                          <w:b/>
                          <w:bCs/>
                          <w:color w:val="005481"/>
                          <w:spacing w:val="-2"/>
                          <w:sz w:val="21"/>
                          <w:szCs w:val="21"/>
                        </w:rPr>
                        <w:t>ffi</w:t>
                      </w:r>
                      <w:r w:rsidRPr="00E43A5F">
                        <w:rPr>
                          <w:rFonts w:ascii="Lucida Sans" w:hAnsi="Lucida Sans" w:cs="Lucida Sans"/>
                          <w:b/>
                          <w:bCs/>
                          <w:color w:val="005481"/>
                          <w:spacing w:val="-1"/>
                          <w:sz w:val="21"/>
                          <w:szCs w:val="21"/>
                        </w:rPr>
                        <w:t>ce</w:t>
                      </w:r>
                      <w:r w:rsidRPr="00E43A5F">
                        <w:rPr>
                          <w:rFonts w:ascii="Lucida Sans" w:hAnsi="Lucida Sans" w:cs="Lucida Sans"/>
                          <w:b/>
                          <w:bCs/>
                          <w:color w:val="005481"/>
                          <w:spacing w:val="-2"/>
                          <w:sz w:val="21"/>
                          <w:szCs w:val="21"/>
                        </w:rPr>
                        <w:t>rs</w:t>
                      </w:r>
                    </w:p>
                    <w:p w14:paraId="02A580A6" w14:textId="42CC9ED8"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8"/>
                          <w:position w:val="2"/>
                          <w:sz w:val="18"/>
                          <w:szCs w:val="18"/>
                        </w:rPr>
                        <w:t></w:t>
                      </w:r>
                      <w:r>
                        <w:rPr>
                          <w:rFonts w:ascii="Calibri" w:hAnsi="Calibri" w:cs="Calibri"/>
                          <w:color w:val="231F20"/>
                          <w:spacing w:val="-2"/>
                          <w:sz w:val="21"/>
                          <w:szCs w:val="21"/>
                        </w:rPr>
                        <w:t>A</w:t>
                      </w:r>
                      <w:r w:rsidRPr="00E43A5F">
                        <w:rPr>
                          <w:rFonts w:ascii="Calibri" w:hAnsi="Calibri" w:cs="Calibri"/>
                          <w:color w:val="231F20"/>
                          <w:spacing w:val="-2"/>
                          <w:sz w:val="21"/>
                          <w:szCs w:val="21"/>
                        </w:rPr>
                        <w:t>tte</w:t>
                      </w:r>
                      <w:r w:rsidRPr="00E43A5F">
                        <w:rPr>
                          <w:rFonts w:ascii="Calibri" w:hAnsi="Calibri" w:cs="Calibri"/>
                          <w:color w:val="231F20"/>
                          <w:spacing w:val="-1"/>
                          <w:sz w:val="21"/>
                          <w:szCs w:val="21"/>
                        </w:rPr>
                        <w:t>nd</w:t>
                      </w:r>
                      <w:r w:rsidRPr="00E43A5F">
                        <w:rPr>
                          <w:rFonts w:ascii="Calibri" w:hAnsi="Calibri" w:cs="Calibri"/>
                          <w:color w:val="231F20"/>
                          <w:spacing w:val="-16"/>
                          <w:sz w:val="21"/>
                          <w:szCs w:val="21"/>
                        </w:rPr>
                        <w:t xml:space="preserve"> </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istri</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t-s</w:t>
                      </w:r>
                      <w:r w:rsidRPr="00E43A5F">
                        <w:rPr>
                          <w:rFonts w:ascii="Calibri" w:hAnsi="Calibri" w:cs="Calibri"/>
                          <w:color w:val="231F20"/>
                          <w:spacing w:val="-2"/>
                          <w:sz w:val="21"/>
                          <w:szCs w:val="21"/>
                        </w:rPr>
                        <w:t>pon</w:t>
                      </w:r>
                      <w:r w:rsidRPr="00E43A5F">
                        <w:rPr>
                          <w:rFonts w:ascii="Calibri" w:hAnsi="Calibri" w:cs="Calibri"/>
                          <w:color w:val="231F20"/>
                          <w:spacing w:val="-3"/>
                          <w:sz w:val="21"/>
                          <w:szCs w:val="21"/>
                        </w:rPr>
                        <w:t>s</w:t>
                      </w:r>
                      <w:r w:rsidRPr="00E43A5F">
                        <w:rPr>
                          <w:rFonts w:ascii="Calibri" w:hAnsi="Calibri" w:cs="Calibri"/>
                          <w:color w:val="231F20"/>
                          <w:spacing w:val="-2"/>
                          <w:sz w:val="21"/>
                          <w:szCs w:val="21"/>
                        </w:rPr>
                        <w:t>o</w:t>
                      </w:r>
                      <w:r w:rsidRPr="00E43A5F">
                        <w:rPr>
                          <w:rFonts w:ascii="Calibri" w:hAnsi="Calibri" w:cs="Calibri"/>
                          <w:color w:val="231F20"/>
                          <w:spacing w:val="-3"/>
                          <w:sz w:val="21"/>
                          <w:szCs w:val="21"/>
                        </w:rPr>
                        <w:t>re</w:t>
                      </w:r>
                      <w:r w:rsidRPr="00E43A5F">
                        <w:rPr>
                          <w:rFonts w:ascii="Calibri" w:hAnsi="Calibri" w:cs="Calibri"/>
                          <w:color w:val="231F20"/>
                          <w:spacing w:val="-2"/>
                          <w:sz w:val="21"/>
                          <w:szCs w:val="21"/>
                        </w:rPr>
                        <w:t>d</w:t>
                      </w:r>
                      <w:r w:rsidRPr="00E43A5F">
                        <w:rPr>
                          <w:rFonts w:ascii="Calibri" w:hAnsi="Calibri" w:cs="Calibri"/>
                          <w:color w:val="231F20"/>
                          <w:spacing w:val="-16"/>
                          <w:sz w:val="21"/>
                          <w:szCs w:val="21"/>
                        </w:rPr>
                        <w:t xml:space="preserve"> </w:t>
                      </w:r>
                      <w:r w:rsidRPr="00E43A5F">
                        <w:rPr>
                          <w:rFonts w:ascii="Calibri" w:hAnsi="Calibri" w:cs="Calibri"/>
                          <w:color w:val="231F20"/>
                          <w:spacing w:val="-3"/>
                          <w:sz w:val="21"/>
                          <w:szCs w:val="21"/>
                        </w:rPr>
                        <w:t>trai</w:t>
                      </w:r>
                      <w:r w:rsidRPr="00E43A5F">
                        <w:rPr>
                          <w:rFonts w:ascii="Calibri" w:hAnsi="Calibri" w:cs="Calibri"/>
                          <w:color w:val="231F20"/>
                          <w:spacing w:val="-2"/>
                          <w:sz w:val="21"/>
                          <w:szCs w:val="21"/>
                        </w:rPr>
                        <w:t>n</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ng</w:t>
                      </w:r>
                      <w:r w:rsidRPr="00E43A5F">
                        <w:rPr>
                          <w:rFonts w:ascii="Calibri" w:hAnsi="Calibri" w:cs="Calibri"/>
                          <w:color w:val="231F20"/>
                          <w:spacing w:val="-16"/>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w</w:t>
                      </w:r>
                      <w:r w:rsidRPr="00E43A5F">
                        <w:rPr>
                          <w:rFonts w:ascii="Calibri" w:hAnsi="Calibri" w:cs="Calibri"/>
                          <w:color w:val="231F20"/>
                          <w:spacing w:val="-2"/>
                          <w:sz w:val="21"/>
                          <w:szCs w:val="21"/>
                        </w:rPr>
                        <w:t>i</w:t>
                      </w:r>
                      <w:r w:rsidRPr="00E43A5F">
                        <w:rPr>
                          <w:rFonts w:ascii="Calibri" w:hAnsi="Calibri" w:cs="Calibri"/>
                          <w:color w:val="231F20"/>
                          <w:spacing w:val="-1"/>
                          <w:sz w:val="21"/>
                          <w:szCs w:val="21"/>
                        </w:rPr>
                        <w:t>c</w:t>
                      </w:r>
                      <w:r w:rsidRPr="00E43A5F">
                        <w:rPr>
                          <w:rFonts w:ascii="Calibri" w:hAnsi="Calibri" w:cs="Calibri"/>
                          <w:color w:val="231F20"/>
                          <w:spacing w:val="-2"/>
                          <w:sz w:val="21"/>
                          <w:szCs w:val="21"/>
                        </w:rPr>
                        <w:t>e</w:t>
                      </w:r>
                      <w:r w:rsidRPr="00E43A5F">
                        <w:rPr>
                          <w:rFonts w:ascii="Calibri" w:hAnsi="Calibri" w:cs="Calibri"/>
                          <w:color w:val="231F20"/>
                          <w:spacing w:val="-16"/>
                          <w:sz w:val="21"/>
                          <w:szCs w:val="21"/>
                        </w:rPr>
                        <w:t xml:space="preserve"> </w:t>
                      </w:r>
                      <w:r w:rsidRPr="00E43A5F">
                        <w:rPr>
                          <w:rFonts w:ascii="Calibri" w:hAnsi="Calibri" w:cs="Calibri"/>
                          <w:color w:val="231F20"/>
                          <w:spacing w:val="-1"/>
                          <w:sz w:val="21"/>
                          <w:szCs w:val="21"/>
                        </w:rPr>
                        <w:t>p</w:t>
                      </w:r>
                      <w:r w:rsidRPr="00E43A5F">
                        <w:rPr>
                          <w:rFonts w:ascii="Calibri" w:hAnsi="Calibri" w:cs="Calibri"/>
                          <w:color w:val="231F20"/>
                          <w:spacing w:val="-2"/>
                          <w:sz w:val="21"/>
                          <w:szCs w:val="21"/>
                        </w:rPr>
                        <w:t>er</w:t>
                      </w:r>
                      <w:r w:rsidRPr="00E43A5F">
                        <w:rPr>
                          <w:rFonts w:ascii="Calibri" w:hAnsi="Calibri" w:cs="Calibri"/>
                          <w:color w:val="231F20"/>
                          <w:spacing w:val="-15"/>
                          <w:sz w:val="21"/>
                          <w:szCs w:val="21"/>
                        </w:rPr>
                        <w:t xml:space="preserve"> </w:t>
                      </w:r>
                      <w:r w:rsidRPr="00E43A5F">
                        <w:rPr>
                          <w:rFonts w:ascii="Calibri" w:hAnsi="Calibri" w:cs="Calibri"/>
                          <w:color w:val="231F20"/>
                          <w:spacing w:val="-7"/>
                          <w:sz w:val="21"/>
                          <w:szCs w:val="21"/>
                        </w:rPr>
                        <w:t>yea</w:t>
                      </w:r>
                      <w:r w:rsidRPr="00E43A5F">
                        <w:rPr>
                          <w:rFonts w:ascii="Calibri" w:hAnsi="Calibri" w:cs="Calibri"/>
                          <w:color w:val="231F20"/>
                          <w:spacing w:val="-8"/>
                          <w:sz w:val="21"/>
                          <w:szCs w:val="21"/>
                        </w:rPr>
                        <w:t>r?</w:t>
                      </w:r>
                    </w:p>
                    <w:p w14:paraId="22452338" w14:textId="170CE3E6"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37"/>
                          <w:position w:val="2"/>
                          <w:sz w:val="18"/>
                          <w:szCs w:val="18"/>
                        </w:rPr>
                        <w:t></w:t>
                      </w:r>
                      <w:r>
                        <w:rPr>
                          <w:rFonts w:ascii="Calibri" w:hAnsi="Calibri" w:cs="Calibri"/>
                          <w:color w:val="231F20"/>
                          <w:spacing w:val="-1"/>
                          <w:sz w:val="21"/>
                          <w:szCs w:val="21"/>
                        </w:rPr>
                        <w:t>U</w:t>
                      </w:r>
                      <w:r w:rsidRPr="00E43A5F">
                        <w:rPr>
                          <w:rFonts w:ascii="Calibri" w:hAnsi="Calibri" w:cs="Calibri"/>
                          <w:color w:val="231F20"/>
                          <w:spacing w:val="-1"/>
                          <w:sz w:val="21"/>
                          <w:szCs w:val="21"/>
                        </w:rPr>
                        <w:t>nd</w:t>
                      </w:r>
                      <w:r w:rsidRPr="00E43A5F">
                        <w:rPr>
                          <w:rFonts w:ascii="Calibri" w:hAnsi="Calibri" w:cs="Calibri"/>
                          <w:color w:val="231F20"/>
                          <w:spacing w:val="-2"/>
                          <w:sz w:val="21"/>
                          <w:szCs w:val="21"/>
                        </w:rPr>
                        <w:t>ersta</w:t>
                      </w:r>
                      <w:r w:rsidRPr="00E43A5F">
                        <w:rPr>
                          <w:rFonts w:ascii="Calibri" w:hAnsi="Calibri" w:cs="Calibri"/>
                          <w:color w:val="231F20"/>
                          <w:spacing w:val="-1"/>
                          <w:sz w:val="21"/>
                          <w:szCs w:val="21"/>
                        </w:rPr>
                        <w:t>nd</w:t>
                      </w:r>
                      <w:r w:rsidRPr="00E43A5F">
                        <w:rPr>
                          <w:rFonts w:ascii="Calibri" w:hAnsi="Calibri" w:cs="Calibri"/>
                          <w:color w:val="231F20"/>
                          <w:spacing w:val="-21"/>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ir</w:t>
                      </w:r>
                      <w:r w:rsidRPr="00E43A5F">
                        <w:rPr>
                          <w:rFonts w:ascii="Calibri" w:hAnsi="Calibri" w:cs="Calibri"/>
                          <w:color w:val="231F20"/>
                          <w:spacing w:val="-20"/>
                          <w:sz w:val="21"/>
                          <w:szCs w:val="21"/>
                        </w:rPr>
                        <w:t xml:space="preserve"> </w:t>
                      </w:r>
                      <w:r w:rsidRPr="00E43A5F">
                        <w:rPr>
                          <w:rFonts w:ascii="Calibri" w:hAnsi="Calibri" w:cs="Calibri"/>
                          <w:color w:val="231F20"/>
                          <w:spacing w:val="-3"/>
                          <w:sz w:val="21"/>
                          <w:szCs w:val="21"/>
                        </w:rPr>
                        <w:t>roles</w:t>
                      </w:r>
                      <w:r w:rsidRPr="00E43A5F">
                        <w:rPr>
                          <w:rFonts w:ascii="Calibri" w:hAnsi="Calibri" w:cs="Calibri"/>
                          <w:color w:val="231F20"/>
                          <w:spacing w:val="-21"/>
                          <w:sz w:val="21"/>
                          <w:szCs w:val="21"/>
                        </w:rPr>
                        <w:t xml:space="preserve"> </w:t>
                      </w:r>
                      <w:r w:rsidRPr="00E43A5F">
                        <w:rPr>
                          <w:rFonts w:ascii="Calibri" w:hAnsi="Calibri" w:cs="Calibri"/>
                          <w:color w:val="231F20"/>
                          <w:spacing w:val="-2"/>
                          <w:sz w:val="21"/>
                          <w:szCs w:val="21"/>
                        </w:rPr>
                        <w:t>a</w:t>
                      </w:r>
                      <w:r w:rsidRPr="00E43A5F">
                        <w:rPr>
                          <w:rFonts w:ascii="Calibri" w:hAnsi="Calibri" w:cs="Calibri"/>
                          <w:color w:val="231F20"/>
                          <w:spacing w:val="-1"/>
                          <w:sz w:val="21"/>
                          <w:szCs w:val="21"/>
                        </w:rPr>
                        <w:t>nd</w:t>
                      </w:r>
                      <w:r w:rsidRPr="00E43A5F">
                        <w:rPr>
                          <w:rFonts w:ascii="Calibri" w:hAnsi="Calibri" w:cs="Calibri"/>
                          <w:color w:val="231F20"/>
                          <w:spacing w:val="-21"/>
                          <w:sz w:val="21"/>
                          <w:szCs w:val="21"/>
                        </w:rPr>
                        <w:t xml:space="preserve"> </w:t>
                      </w:r>
                      <w:r w:rsidRPr="00E43A5F">
                        <w:rPr>
                          <w:rFonts w:ascii="Calibri" w:hAnsi="Calibri" w:cs="Calibri"/>
                          <w:color w:val="231F20"/>
                          <w:spacing w:val="-2"/>
                          <w:sz w:val="21"/>
                          <w:szCs w:val="21"/>
                        </w:rPr>
                        <w:t>f</w:t>
                      </w:r>
                      <w:r w:rsidRPr="00E43A5F">
                        <w:rPr>
                          <w:rFonts w:ascii="Calibri" w:hAnsi="Calibri" w:cs="Calibri"/>
                          <w:color w:val="231F20"/>
                          <w:spacing w:val="-1"/>
                          <w:sz w:val="21"/>
                          <w:szCs w:val="21"/>
                        </w:rPr>
                        <w:t>u</w:t>
                      </w:r>
                      <w:r w:rsidRPr="00E43A5F">
                        <w:rPr>
                          <w:rFonts w:ascii="Calibri" w:hAnsi="Calibri" w:cs="Calibri"/>
                          <w:color w:val="231F20"/>
                          <w:spacing w:val="-2"/>
                          <w:sz w:val="21"/>
                          <w:szCs w:val="21"/>
                        </w:rPr>
                        <w:t>lfill</w:t>
                      </w:r>
                      <w:r w:rsidRPr="00E43A5F">
                        <w:rPr>
                          <w:rFonts w:ascii="Calibri" w:hAnsi="Calibri" w:cs="Calibri"/>
                          <w:color w:val="231F20"/>
                          <w:spacing w:val="-20"/>
                          <w:sz w:val="21"/>
                          <w:szCs w:val="21"/>
                        </w:rPr>
                        <w:t xml:space="preserve"> </w:t>
                      </w:r>
                      <w:r w:rsidRPr="00E43A5F">
                        <w:rPr>
                          <w:rFonts w:ascii="Calibri" w:hAnsi="Calibri" w:cs="Calibri"/>
                          <w:color w:val="231F20"/>
                          <w:spacing w:val="-3"/>
                          <w:sz w:val="21"/>
                          <w:szCs w:val="21"/>
                        </w:rPr>
                        <w:t>t</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ir</w:t>
                      </w:r>
                      <w:r w:rsidRPr="00E43A5F">
                        <w:rPr>
                          <w:rFonts w:ascii="Calibri" w:hAnsi="Calibri" w:cs="Calibri"/>
                          <w:color w:val="231F20"/>
                          <w:spacing w:val="-21"/>
                          <w:sz w:val="21"/>
                          <w:szCs w:val="21"/>
                        </w:rPr>
                        <w:t xml:space="preserve"> </w:t>
                      </w:r>
                      <w:r w:rsidRPr="00E43A5F">
                        <w:rPr>
                          <w:rFonts w:ascii="Calibri" w:hAnsi="Calibri" w:cs="Calibri"/>
                          <w:color w:val="231F20"/>
                          <w:spacing w:val="-4"/>
                          <w:sz w:val="21"/>
                          <w:szCs w:val="21"/>
                        </w:rPr>
                        <w:t>res</w:t>
                      </w:r>
                      <w:r w:rsidRPr="00E43A5F">
                        <w:rPr>
                          <w:rFonts w:ascii="Calibri" w:hAnsi="Calibri" w:cs="Calibri"/>
                          <w:color w:val="231F20"/>
                          <w:spacing w:val="-3"/>
                          <w:sz w:val="21"/>
                          <w:szCs w:val="21"/>
                        </w:rPr>
                        <w:t>pon</w:t>
                      </w:r>
                      <w:r w:rsidRPr="00E43A5F">
                        <w:rPr>
                          <w:rFonts w:ascii="Calibri" w:hAnsi="Calibri" w:cs="Calibri"/>
                          <w:color w:val="231F20"/>
                          <w:spacing w:val="-4"/>
                          <w:sz w:val="21"/>
                          <w:szCs w:val="21"/>
                        </w:rPr>
                        <w:t>si</w:t>
                      </w:r>
                      <w:r w:rsidRPr="00E43A5F">
                        <w:rPr>
                          <w:rFonts w:ascii="Calibri" w:hAnsi="Calibri" w:cs="Calibri"/>
                          <w:color w:val="231F20"/>
                          <w:spacing w:val="-3"/>
                          <w:sz w:val="21"/>
                          <w:szCs w:val="21"/>
                        </w:rPr>
                        <w:t>b</w:t>
                      </w:r>
                      <w:r w:rsidRPr="00E43A5F">
                        <w:rPr>
                          <w:rFonts w:ascii="Calibri" w:hAnsi="Calibri" w:cs="Calibri"/>
                          <w:color w:val="231F20"/>
                          <w:spacing w:val="-4"/>
                          <w:sz w:val="21"/>
                          <w:szCs w:val="21"/>
                        </w:rPr>
                        <w:t>ilities?</w:t>
                      </w:r>
                    </w:p>
                    <w:p w14:paraId="5164D6B0" w14:textId="76EE6B90"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6"/>
                          <w:position w:val="2"/>
                          <w:sz w:val="18"/>
                          <w:szCs w:val="18"/>
                        </w:rPr>
                        <w:t></w:t>
                      </w:r>
                      <w:r>
                        <w:rPr>
                          <w:rFonts w:ascii="Calibri" w:hAnsi="Calibri" w:cs="Calibri"/>
                          <w:color w:val="231F20"/>
                          <w:spacing w:val="-3"/>
                          <w:sz w:val="21"/>
                          <w:szCs w:val="21"/>
                        </w:rPr>
                        <w:t>S</w:t>
                      </w:r>
                      <w:r w:rsidRPr="00E43A5F">
                        <w:rPr>
                          <w:rFonts w:ascii="Calibri" w:hAnsi="Calibri" w:cs="Calibri"/>
                          <w:color w:val="231F20"/>
                          <w:spacing w:val="-2"/>
                          <w:sz w:val="21"/>
                          <w:szCs w:val="21"/>
                        </w:rPr>
                        <w:t>ubm</w:t>
                      </w:r>
                      <w:r w:rsidRPr="00E43A5F">
                        <w:rPr>
                          <w:rFonts w:ascii="Calibri" w:hAnsi="Calibri" w:cs="Calibri"/>
                          <w:color w:val="231F20"/>
                          <w:spacing w:val="-3"/>
                          <w:sz w:val="21"/>
                          <w:szCs w:val="21"/>
                        </w:rPr>
                        <w:t>it</w:t>
                      </w:r>
                      <w:r w:rsidRPr="00E43A5F">
                        <w:rPr>
                          <w:rFonts w:ascii="Calibri" w:hAnsi="Calibri" w:cs="Calibri"/>
                          <w:color w:val="231F20"/>
                          <w:spacing w:val="-9"/>
                          <w:sz w:val="21"/>
                          <w:szCs w:val="21"/>
                        </w:rPr>
                        <w:t xml:space="preserve"> </w:t>
                      </w:r>
                      <w:r w:rsidRPr="00E43A5F">
                        <w:rPr>
                          <w:rFonts w:ascii="Calibri" w:hAnsi="Calibri" w:cs="Calibri"/>
                          <w:color w:val="231F20"/>
                          <w:spacing w:val="-2"/>
                          <w:sz w:val="21"/>
                          <w:szCs w:val="21"/>
                        </w:rPr>
                        <w:t>memb</w:t>
                      </w:r>
                      <w:r w:rsidRPr="00E43A5F">
                        <w:rPr>
                          <w:rFonts w:ascii="Calibri" w:hAnsi="Calibri" w:cs="Calibri"/>
                          <w:color w:val="231F20"/>
                          <w:spacing w:val="-3"/>
                          <w:sz w:val="21"/>
                          <w:szCs w:val="21"/>
                        </w:rPr>
                        <w:t>ers</w:t>
                      </w:r>
                      <w:r w:rsidRPr="00E43A5F">
                        <w:rPr>
                          <w:rFonts w:ascii="Calibri" w:hAnsi="Calibri" w:cs="Calibri"/>
                          <w:color w:val="231F20"/>
                          <w:spacing w:val="-2"/>
                          <w:sz w:val="21"/>
                          <w:szCs w:val="21"/>
                        </w:rPr>
                        <w:t>h</w:t>
                      </w:r>
                      <w:r w:rsidRPr="00E43A5F">
                        <w:rPr>
                          <w:rFonts w:ascii="Calibri" w:hAnsi="Calibri" w:cs="Calibri"/>
                          <w:color w:val="231F20"/>
                          <w:spacing w:val="-3"/>
                          <w:sz w:val="21"/>
                          <w:szCs w:val="21"/>
                        </w:rPr>
                        <w:t>i</w:t>
                      </w:r>
                      <w:r w:rsidRPr="00E43A5F">
                        <w:rPr>
                          <w:rFonts w:ascii="Calibri" w:hAnsi="Calibri" w:cs="Calibri"/>
                          <w:color w:val="231F20"/>
                          <w:spacing w:val="-2"/>
                          <w:sz w:val="21"/>
                          <w:szCs w:val="21"/>
                        </w:rPr>
                        <w:t>p</w:t>
                      </w:r>
                      <w:r w:rsidRPr="00E43A5F">
                        <w:rPr>
                          <w:rFonts w:ascii="Calibri" w:hAnsi="Calibri" w:cs="Calibri"/>
                          <w:color w:val="231F20"/>
                          <w:spacing w:val="-10"/>
                          <w:sz w:val="21"/>
                          <w:szCs w:val="21"/>
                        </w:rPr>
                        <w:t xml:space="preserve"> </w:t>
                      </w:r>
                      <w:r w:rsidRPr="00E43A5F">
                        <w:rPr>
                          <w:rFonts w:ascii="Calibri" w:hAnsi="Calibri" w:cs="Calibri"/>
                          <w:color w:val="231F20"/>
                          <w:spacing w:val="-2"/>
                          <w:sz w:val="21"/>
                          <w:szCs w:val="21"/>
                        </w:rPr>
                        <w:t>app</w:t>
                      </w:r>
                      <w:r w:rsidRPr="00E43A5F">
                        <w:rPr>
                          <w:rFonts w:ascii="Calibri" w:hAnsi="Calibri" w:cs="Calibri"/>
                          <w:color w:val="231F20"/>
                          <w:spacing w:val="-3"/>
                          <w:sz w:val="21"/>
                          <w:szCs w:val="21"/>
                        </w:rPr>
                        <w:t>li</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ati</w:t>
                      </w:r>
                      <w:r w:rsidRPr="00E43A5F">
                        <w:rPr>
                          <w:rFonts w:ascii="Calibri" w:hAnsi="Calibri" w:cs="Calibri"/>
                          <w:color w:val="231F20"/>
                          <w:spacing w:val="-2"/>
                          <w:sz w:val="21"/>
                          <w:szCs w:val="21"/>
                        </w:rPr>
                        <w:t>on</w:t>
                      </w:r>
                      <w:r w:rsidRPr="00E43A5F">
                        <w:rPr>
                          <w:rFonts w:ascii="Calibri" w:hAnsi="Calibri" w:cs="Calibri"/>
                          <w:color w:val="231F20"/>
                          <w:spacing w:val="-3"/>
                          <w:sz w:val="21"/>
                          <w:szCs w:val="21"/>
                        </w:rPr>
                        <w:t>s</w:t>
                      </w:r>
                      <w:r w:rsidRPr="00E43A5F">
                        <w:rPr>
                          <w:rFonts w:ascii="Calibri" w:hAnsi="Calibri" w:cs="Calibri"/>
                          <w:color w:val="231F20"/>
                          <w:spacing w:val="-10"/>
                          <w:sz w:val="21"/>
                          <w:szCs w:val="21"/>
                        </w:rPr>
                        <w:t xml:space="preserve"> </w:t>
                      </w:r>
                      <w:r w:rsidRPr="00E43A5F">
                        <w:rPr>
                          <w:rFonts w:ascii="Calibri" w:hAnsi="Calibri" w:cs="Calibri"/>
                          <w:color w:val="231F20"/>
                          <w:spacing w:val="-3"/>
                          <w:sz w:val="21"/>
                          <w:szCs w:val="21"/>
                        </w:rPr>
                        <w:t>p</w:t>
                      </w:r>
                      <w:r w:rsidRPr="00E43A5F">
                        <w:rPr>
                          <w:rFonts w:ascii="Calibri" w:hAnsi="Calibri" w:cs="Calibri"/>
                          <w:color w:val="231F20"/>
                          <w:spacing w:val="-4"/>
                          <w:sz w:val="21"/>
                          <w:szCs w:val="21"/>
                        </w:rPr>
                        <w:t>r</w:t>
                      </w:r>
                      <w:r w:rsidRPr="00E43A5F">
                        <w:rPr>
                          <w:rFonts w:ascii="Calibri" w:hAnsi="Calibri" w:cs="Calibri"/>
                          <w:color w:val="231F20"/>
                          <w:spacing w:val="-3"/>
                          <w:sz w:val="21"/>
                          <w:szCs w:val="21"/>
                        </w:rPr>
                        <w:t>omp</w:t>
                      </w:r>
                      <w:r w:rsidRPr="00E43A5F">
                        <w:rPr>
                          <w:rFonts w:ascii="Calibri" w:hAnsi="Calibri" w:cs="Calibri"/>
                          <w:color w:val="231F20"/>
                          <w:spacing w:val="-4"/>
                          <w:sz w:val="21"/>
                          <w:szCs w:val="21"/>
                        </w:rPr>
                        <w:t>tly?</w:t>
                      </w:r>
                    </w:p>
                    <w:p w14:paraId="248D0963" w14:textId="54FBB390"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5"/>
                          <w:position w:val="2"/>
                          <w:sz w:val="18"/>
                          <w:szCs w:val="18"/>
                        </w:rPr>
                        <w:t></w:t>
                      </w:r>
                      <w:r>
                        <w:rPr>
                          <w:rFonts w:ascii="Calibri" w:hAnsi="Calibri" w:cs="Calibri"/>
                          <w:color w:val="231F20"/>
                          <w:spacing w:val="-3"/>
                          <w:sz w:val="21"/>
                          <w:szCs w:val="21"/>
                        </w:rPr>
                        <w:t>S</w:t>
                      </w:r>
                      <w:r w:rsidRPr="00E43A5F">
                        <w:rPr>
                          <w:rFonts w:ascii="Calibri" w:hAnsi="Calibri" w:cs="Calibri"/>
                          <w:color w:val="231F20"/>
                          <w:spacing w:val="-2"/>
                          <w:sz w:val="21"/>
                          <w:szCs w:val="21"/>
                        </w:rPr>
                        <w:t>ubm</w:t>
                      </w:r>
                      <w:r w:rsidRPr="00E43A5F">
                        <w:rPr>
                          <w:rFonts w:ascii="Calibri" w:hAnsi="Calibri" w:cs="Calibri"/>
                          <w:color w:val="231F20"/>
                          <w:spacing w:val="-3"/>
                          <w:sz w:val="21"/>
                          <w:szCs w:val="21"/>
                        </w:rPr>
                        <w:t>it</w:t>
                      </w:r>
                      <w:r w:rsidRPr="00E43A5F">
                        <w:rPr>
                          <w:rFonts w:ascii="Calibri" w:hAnsi="Calibri" w:cs="Calibri"/>
                          <w:color w:val="231F20"/>
                          <w:spacing w:val="-15"/>
                          <w:sz w:val="21"/>
                          <w:szCs w:val="21"/>
                        </w:rPr>
                        <w:t xml:space="preserve"> </w:t>
                      </w:r>
                      <w:r w:rsidRPr="00E43A5F">
                        <w:rPr>
                          <w:rFonts w:ascii="Calibri" w:hAnsi="Calibri" w:cs="Calibri"/>
                          <w:color w:val="231F20"/>
                          <w:spacing w:val="-2"/>
                          <w:sz w:val="21"/>
                          <w:szCs w:val="21"/>
                        </w:rPr>
                        <w:t>du</w:t>
                      </w:r>
                      <w:r w:rsidRPr="00E43A5F">
                        <w:rPr>
                          <w:rFonts w:ascii="Calibri" w:hAnsi="Calibri" w:cs="Calibri"/>
                          <w:color w:val="231F20"/>
                          <w:spacing w:val="-3"/>
                          <w:sz w:val="21"/>
                          <w:szCs w:val="21"/>
                        </w:rPr>
                        <w:t>es</w:t>
                      </w:r>
                      <w:r w:rsidRPr="00E43A5F">
                        <w:rPr>
                          <w:rFonts w:ascii="Calibri" w:hAnsi="Calibri" w:cs="Calibri"/>
                          <w:color w:val="231F20"/>
                          <w:spacing w:val="-14"/>
                          <w:sz w:val="21"/>
                          <w:szCs w:val="21"/>
                        </w:rPr>
                        <w:t xml:space="preserve"> </w:t>
                      </w:r>
                      <w:r w:rsidRPr="00E43A5F">
                        <w:rPr>
                          <w:rFonts w:ascii="Calibri" w:hAnsi="Calibri" w:cs="Calibri"/>
                          <w:color w:val="231F20"/>
                          <w:spacing w:val="-3"/>
                          <w:sz w:val="21"/>
                          <w:szCs w:val="21"/>
                        </w:rPr>
                        <w:t>re</w:t>
                      </w:r>
                      <w:r w:rsidRPr="00E43A5F">
                        <w:rPr>
                          <w:rFonts w:ascii="Calibri" w:hAnsi="Calibri" w:cs="Calibri"/>
                          <w:color w:val="231F20"/>
                          <w:spacing w:val="-2"/>
                          <w:sz w:val="21"/>
                          <w:szCs w:val="21"/>
                        </w:rPr>
                        <w:t>ne</w:t>
                      </w:r>
                      <w:r w:rsidRPr="00E43A5F">
                        <w:rPr>
                          <w:rFonts w:ascii="Calibri" w:hAnsi="Calibri" w:cs="Calibri"/>
                          <w:color w:val="231F20"/>
                          <w:spacing w:val="-3"/>
                          <w:sz w:val="21"/>
                          <w:szCs w:val="21"/>
                        </w:rPr>
                        <w:t>wals</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t</w:t>
                      </w:r>
                      <w:r w:rsidRPr="00E43A5F">
                        <w:rPr>
                          <w:rFonts w:ascii="Calibri" w:hAnsi="Calibri" w:cs="Calibri"/>
                          <w:color w:val="231F20"/>
                          <w:spacing w:val="-3"/>
                          <w:sz w:val="21"/>
                          <w:szCs w:val="21"/>
                        </w:rPr>
                        <w:t>o</w:t>
                      </w:r>
                      <w:r w:rsidRPr="00E43A5F">
                        <w:rPr>
                          <w:rFonts w:ascii="Calibri" w:hAnsi="Calibri" w:cs="Calibri"/>
                          <w:color w:val="231F20"/>
                          <w:spacing w:val="-15"/>
                          <w:sz w:val="21"/>
                          <w:szCs w:val="21"/>
                        </w:rPr>
                        <w:t xml:space="preserve"> </w:t>
                      </w:r>
                      <w:r w:rsidRPr="00E43A5F">
                        <w:rPr>
                          <w:rFonts w:ascii="Calibri" w:hAnsi="Calibri" w:cs="Calibri"/>
                          <w:color w:val="231F20"/>
                          <w:spacing w:val="-3"/>
                          <w:sz w:val="21"/>
                          <w:szCs w:val="21"/>
                        </w:rPr>
                        <w:t>W</w:t>
                      </w:r>
                      <w:r w:rsidRPr="00E43A5F">
                        <w:rPr>
                          <w:rFonts w:ascii="Calibri" w:hAnsi="Calibri" w:cs="Calibri"/>
                          <w:color w:val="231F20"/>
                          <w:spacing w:val="-2"/>
                          <w:sz w:val="21"/>
                          <w:szCs w:val="21"/>
                        </w:rPr>
                        <w:t>o</w:t>
                      </w:r>
                      <w:r w:rsidRPr="00E43A5F">
                        <w:rPr>
                          <w:rFonts w:ascii="Calibri" w:hAnsi="Calibri" w:cs="Calibri"/>
                          <w:color w:val="231F20"/>
                          <w:spacing w:val="-3"/>
                          <w:sz w:val="21"/>
                          <w:szCs w:val="21"/>
                        </w:rPr>
                        <w:t>rl</w:t>
                      </w:r>
                      <w:r w:rsidRPr="00E43A5F">
                        <w:rPr>
                          <w:rFonts w:ascii="Calibri" w:hAnsi="Calibri" w:cs="Calibri"/>
                          <w:color w:val="231F20"/>
                          <w:spacing w:val="-2"/>
                          <w:sz w:val="21"/>
                          <w:szCs w:val="21"/>
                        </w:rPr>
                        <w:t>d</w:t>
                      </w:r>
                      <w:r w:rsidRPr="00E43A5F">
                        <w:rPr>
                          <w:rFonts w:ascii="Calibri" w:hAnsi="Calibri" w:cs="Calibri"/>
                          <w:color w:val="231F20"/>
                          <w:spacing w:val="-14"/>
                          <w:sz w:val="21"/>
                          <w:szCs w:val="21"/>
                        </w:rPr>
                        <w:t xml:space="preserve"> </w:t>
                      </w:r>
                      <w:r w:rsidRPr="00E43A5F">
                        <w:rPr>
                          <w:rFonts w:ascii="Calibri" w:hAnsi="Calibri" w:cs="Calibri"/>
                          <w:color w:val="231F20"/>
                          <w:spacing w:val="-2"/>
                          <w:sz w:val="21"/>
                          <w:szCs w:val="21"/>
                        </w:rPr>
                        <w:t>He</w:t>
                      </w:r>
                      <w:r w:rsidRPr="00E43A5F">
                        <w:rPr>
                          <w:rFonts w:ascii="Calibri" w:hAnsi="Calibri" w:cs="Calibri"/>
                          <w:color w:val="231F20"/>
                          <w:spacing w:val="-3"/>
                          <w:sz w:val="21"/>
                          <w:szCs w:val="21"/>
                        </w:rPr>
                        <w:t>a</w:t>
                      </w:r>
                      <w:r w:rsidRPr="00E43A5F">
                        <w:rPr>
                          <w:rFonts w:ascii="Calibri" w:hAnsi="Calibri" w:cs="Calibri"/>
                          <w:color w:val="231F20"/>
                          <w:spacing w:val="-2"/>
                          <w:sz w:val="21"/>
                          <w:szCs w:val="21"/>
                        </w:rPr>
                        <w:t>dqu</w:t>
                      </w:r>
                      <w:r w:rsidRPr="00E43A5F">
                        <w:rPr>
                          <w:rFonts w:ascii="Calibri" w:hAnsi="Calibri" w:cs="Calibri"/>
                          <w:color w:val="231F20"/>
                          <w:spacing w:val="-3"/>
                          <w:sz w:val="21"/>
                          <w:szCs w:val="21"/>
                        </w:rPr>
                        <w:t>arters</w:t>
                      </w:r>
                      <w:r w:rsidRPr="00E43A5F">
                        <w:rPr>
                          <w:rFonts w:ascii="Calibri" w:hAnsi="Calibri" w:cs="Calibri"/>
                          <w:color w:val="231F20"/>
                          <w:spacing w:val="-15"/>
                          <w:sz w:val="21"/>
                          <w:szCs w:val="21"/>
                        </w:rPr>
                        <w:t xml:space="preserve"> </w:t>
                      </w:r>
                      <w:r w:rsidRPr="00E43A5F">
                        <w:rPr>
                          <w:rFonts w:ascii="Calibri" w:hAnsi="Calibri" w:cs="Calibri"/>
                          <w:color w:val="231F20"/>
                          <w:spacing w:val="-1"/>
                          <w:sz w:val="21"/>
                          <w:szCs w:val="21"/>
                        </w:rPr>
                        <w:t>on</w:t>
                      </w:r>
                      <w:r w:rsidRPr="00E43A5F">
                        <w:rPr>
                          <w:rFonts w:ascii="Calibri" w:hAnsi="Calibri" w:cs="Calibri"/>
                          <w:color w:val="231F20"/>
                          <w:spacing w:val="-14"/>
                          <w:sz w:val="21"/>
                          <w:szCs w:val="21"/>
                        </w:rPr>
                        <w:t xml:space="preserve"> </w:t>
                      </w:r>
                      <w:r w:rsidRPr="00E43A5F">
                        <w:rPr>
                          <w:rFonts w:ascii="Calibri" w:hAnsi="Calibri" w:cs="Calibri"/>
                          <w:color w:val="231F20"/>
                          <w:spacing w:val="-4"/>
                          <w:sz w:val="21"/>
                          <w:szCs w:val="21"/>
                        </w:rPr>
                        <w:t>ti</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e?</w:t>
                      </w:r>
                    </w:p>
                    <w:p w14:paraId="51ADE093" w14:textId="2D7B41A9" w:rsidR="0080420F" w:rsidRPr="00E43A5F" w:rsidRDefault="0080420F" w:rsidP="008B460D">
                      <w:pPr>
                        <w:kinsoku w:val="0"/>
                        <w:overflowPunct w:val="0"/>
                        <w:autoSpaceDE w:val="0"/>
                        <w:autoSpaceDN w:val="0"/>
                        <w:adjustRightInd w:val="0"/>
                        <w:spacing w:after="0" w:line="300" w:lineRule="auto"/>
                        <w:ind w:left="199"/>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21"/>
                          <w:position w:val="2"/>
                          <w:sz w:val="18"/>
                          <w:szCs w:val="18"/>
                        </w:rPr>
                        <w:t></w:t>
                      </w:r>
                      <w:r>
                        <w:rPr>
                          <w:rFonts w:ascii="Calibri" w:hAnsi="Calibri" w:cs="Calibri"/>
                          <w:color w:val="231F20"/>
                          <w:spacing w:val="-1"/>
                          <w:sz w:val="21"/>
                          <w:szCs w:val="21"/>
                        </w:rPr>
                        <w:t>M</w:t>
                      </w:r>
                      <w:r w:rsidRPr="00E43A5F">
                        <w:rPr>
                          <w:rFonts w:ascii="Calibri" w:hAnsi="Calibri" w:cs="Calibri"/>
                          <w:color w:val="231F20"/>
                          <w:spacing w:val="-2"/>
                          <w:sz w:val="21"/>
                          <w:szCs w:val="21"/>
                        </w:rPr>
                        <w:t>eet</w:t>
                      </w:r>
                      <w:r w:rsidRPr="00E43A5F">
                        <w:rPr>
                          <w:rFonts w:ascii="Calibri" w:hAnsi="Calibri" w:cs="Calibri"/>
                          <w:color w:val="231F20"/>
                          <w:spacing w:val="-12"/>
                          <w:sz w:val="21"/>
                          <w:szCs w:val="21"/>
                        </w:rPr>
                        <w:t xml:space="preserve"> </w:t>
                      </w:r>
                      <w:r w:rsidRPr="00E43A5F">
                        <w:rPr>
                          <w:rFonts w:ascii="Calibri" w:hAnsi="Calibri" w:cs="Calibri"/>
                          <w:color w:val="231F20"/>
                          <w:spacing w:val="-3"/>
                          <w:sz w:val="21"/>
                          <w:szCs w:val="21"/>
                        </w:rPr>
                        <w:t>at</w:t>
                      </w:r>
                      <w:r w:rsidRPr="00E43A5F">
                        <w:rPr>
                          <w:rFonts w:ascii="Calibri" w:hAnsi="Calibri" w:cs="Calibri"/>
                          <w:color w:val="231F20"/>
                          <w:spacing w:val="-12"/>
                          <w:sz w:val="21"/>
                          <w:szCs w:val="21"/>
                        </w:rPr>
                        <w:t xml:space="preserve"> </w:t>
                      </w:r>
                      <w:r w:rsidRPr="00E43A5F">
                        <w:rPr>
                          <w:rFonts w:ascii="Calibri" w:hAnsi="Calibri" w:cs="Calibri"/>
                          <w:color w:val="231F20"/>
                          <w:spacing w:val="-3"/>
                          <w:sz w:val="21"/>
                          <w:szCs w:val="21"/>
                        </w:rPr>
                        <w:t>least</w:t>
                      </w:r>
                      <w:r w:rsidRPr="00E43A5F">
                        <w:rPr>
                          <w:rFonts w:ascii="Calibri" w:hAnsi="Calibri" w:cs="Calibri"/>
                          <w:color w:val="231F20"/>
                          <w:spacing w:val="-13"/>
                          <w:sz w:val="21"/>
                          <w:szCs w:val="21"/>
                        </w:rPr>
                        <w:t xml:space="preserve"> </w:t>
                      </w:r>
                      <w:r w:rsidRPr="00E43A5F">
                        <w:rPr>
                          <w:rFonts w:ascii="Calibri" w:hAnsi="Calibri" w:cs="Calibri"/>
                          <w:color w:val="231F20"/>
                          <w:spacing w:val="-4"/>
                          <w:sz w:val="21"/>
                          <w:szCs w:val="21"/>
                        </w:rPr>
                        <w:t>mon</w:t>
                      </w:r>
                      <w:r w:rsidRPr="00E43A5F">
                        <w:rPr>
                          <w:rFonts w:ascii="Calibri" w:hAnsi="Calibri" w:cs="Calibri"/>
                          <w:color w:val="231F20"/>
                          <w:spacing w:val="-5"/>
                          <w:sz w:val="21"/>
                          <w:szCs w:val="21"/>
                        </w:rPr>
                        <w:t>t</w:t>
                      </w:r>
                      <w:r w:rsidRPr="00E43A5F">
                        <w:rPr>
                          <w:rFonts w:ascii="Calibri" w:hAnsi="Calibri" w:cs="Calibri"/>
                          <w:color w:val="231F20"/>
                          <w:spacing w:val="-4"/>
                          <w:sz w:val="21"/>
                          <w:szCs w:val="21"/>
                        </w:rPr>
                        <w:t>h</w:t>
                      </w:r>
                      <w:r w:rsidRPr="00E43A5F">
                        <w:rPr>
                          <w:rFonts w:ascii="Calibri" w:hAnsi="Calibri" w:cs="Calibri"/>
                          <w:color w:val="231F20"/>
                          <w:spacing w:val="-5"/>
                          <w:sz w:val="21"/>
                          <w:szCs w:val="21"/>
                        </w:rPr>
                        <w:t>ly?</w:t>
                      </w:r>
                    </w:p>
                    <w:p w14:paraId="168D376E" w14:textId="52B93BC2" w:rsidR="0080420F" w:rsidRPr="00E43A5F" w:rsidRDefault="0080420F" w:rsidP="008B460D">
                      <w:pPr>
                        <w:kinsoku w:val="0"/>
                        <w:overflowPunct w:val="0"/>
                        <w:autoSpaceDE w:val="0"/>
                        <w:autoSpaceDN w:val="0"/>
                        <w:adjustRightInd w:val="0"/>
                        <w:spacing w:after="0" w:line="300" w:lineRule="auto"/>
                        <w:ind w:left="202"/>
                        <w:rPr>
                          <w:rFonts w:ascii="Calibri" w:hAnsi="Calibri" w:cs="Calibri"/>
                          <w:color w:val="000000"/>
                          <w:sz w:val="21"/>
                          <w:szCs w:val="21"/>
                        </w:rPr>
                      </w:pPr>
                      <w:r w:rsidRPr="00E43A5F">
                        <w:rPr>
                          <w:rFonts w:ascii="Webdings" w:hAnsi="Webdings" w:cs="Webdings"/>
                          <w:color w:val="231F20"/>
                          <w:position w:val="2"/>
                          <w:sz w:val="18"/>
                          <w:szCs w:val="18"/>
                        </w:rPr>
                        <w:t></w:t>
                      </w:r>
                      <w:r w:rsidRPr="00E43A5F">
                        <w:rPr>
                          <w:rFonts w:ascii="Webdings" w:hAnsi="Webdings" w:cs="Webdings"/>
                          <w:color w:val="231F20"/>
                          <w:spacing w:val="-10"/>
                          <w:position w:val="2"/>
                          <w:sz w:val="18"/>
                          <w:szCs w:val="18"/>
                        </w:rPr>
                        <w:t></w:t>
                      </w:r>
                      <w:r>
                        <w:rPr>
                          <w:rFonts w:ascii="Calibri" w:hAnsi="Calibri" w:cs="Calibri"/>
                          <w:color w:val="231F20"/>
                          <w:spacing w:val="-2"/>
                          <w:sz w:val="21"/>
                          <w:szCs w:val="21"/>
                        </w:rPr>
                        <w:t>D</w:t>
                      </w:r>
                      <w:r w:rsidRPr="00E43A5F">
                        <w:rPr>
                          <w:rFonts w:ascii="Calibri" w:hAnsi="Calibri" w:cs="Calibri"/>
                          <w:color w:val="231F20"/>
                          <w:spacing w:val="-3"/>
                          <w:sz w:val="21"/>
                          <w:szCs w:val="21"/>
                        </w:rPr>
                        <w:t>is</w:t>
                      </w:r>
                      <w:r w:rsidRPr="00E43A5F">
                        <w:rPr>
                          <w:rFonts w:ascii="Calibri" w:hAnsi="Calibri" w:cs="Calibri"/>
                          <w:color w:val="231F20"/>
                          <w:spacing w:val="-2"/>
                          <w:sz w:val="21"/>
                          <w:szCs w:val="21"/>
                        </w:rPr>
                        <w:t>cu</w:t>
                      </w:r>
                      <w:r w:rsidRPr="00E43A5F">
                        <w:rPr>
                          <w:rFonts w:ascii="Calibri" w:hAnsi="Calibri" w:cs="Calibri"/>
                          <w:color w:val="231F20"/>
                          <w:spacing w:val="-3"/>
                          <w:sz w:val="21"/>
                          <w:szCs w:val="21"/>
                        </w:rPr>
                        <w:t>ss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7"/>
                          <w:sz w:val="21"/>
                          <w:szCs w:val="21"/>
                        </w:rPr>
                        <w:t xml:space="preserve"> </w:t>
                      </w:r>
                      <w:r w:rsidRPr="00E43A5F">
                        <w:rPr>
                          <w:rFonts w:ascii="Calibri" w:hAnsi="Calibri" w:cs="Calibri"/>
                          <w:color w:val="231F20"/>
                          <w:spacing w:val="-4"/>
                          <w:sz w:val="21"/>
                          <w:szCs w:val="21"/>
                        </w:rPr>
                        <w:t>c</w:t>
                      </w:r>
                      <w:r w:rsidRPr="00E43A5F">
                        <w:rPr>
                          <w:rFonts w:ascii="Calibri" w:hAnsi="Calibri" w:cs="Calibri"/>
                          <w:color w:val="231F20"/>
                          <w:spacing w:val="-5"/>
                          <w:sz w:val="21"/>
                          <w:szCs w:val="21"/>
                        </w:rPr>
                        <w:t>l</w:t>
                      </w:r>
                      <w:r w:rsidRPr="00E43A5F">
                        <w:rPr>
                          <w:rFonts w:ascii="Calibri" w:hAnsi="Calibri" w:cs="Calibri"/>
                          <w:color w:val="231F20"/>
                          <w:spacing w:val="-4"/>
                          <w:sz w:val="21"/>
                          <w:szCs w:val="21"/>
                        </w:rPr>
                        <w:t>ub</w:t>
                      </w:r>
                      <w:r w:rsidRPr="00E43A5F">
                        <w:rPr>
                          <w:rFonts w:ascii="Calibri" w:hAnsi="Calibri" w:cs="Calibri"/>
                          <w:color w:val="231F20"/>
                          <w:spacing w:val="-6"/>
                          <w:sz w:val="21"/>
                          <w:szCs w:val="21"/>
                        </w:rPr>
                        <w:t>’</w:t>
                      </w:r>
                      <w:r w:rsidRPr="00E43A5F">
                        <w:rPr>
                          <w:rFonts w:ascii="Calibri" w:hAnsi="Calibri" w:cs="Calibri"/>
                          <w:color w:val="231F20"/>
                          <w:spacing w:val="-5"/>
                          <w:sz w:val="21"/>
                          <w:szCs w:val="21"/>
                        </w:rPr>
                        <w:t>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p</w:t>
                      </w:r>
                      <w:r w:rsidRPr="00E43A5F">
                        <w:rPr>
                          <w:rFonts w:ascii="Calibri" w:hAnsi="Calibri" w:cs="Calibri"/>
                          <w:color w:val="231F20"/>
                          <w:spacing w:val="-3"/>
                          <w:sz w:val="21"/>
                          <w:szCs w:val="21"/>
                        </w:rPr>
                        <w:t>r</w:t>
                      </w:r>
                      <w:r w:rsidRPr="00E43A5F">
                        <w:rPr>
                          <w:rFonts w:ascii="Calibri" w:hAnsi="Calibri" w:cs="Calibri"/>
                          <w:color w:val="231F20"/>
                          <w:spacing w:val="-2"/>
                          <w:sz w:val="21"/>
                          <w:szCs w:val="21"/>
                        </w:rPr>
                        <w:t>og</w:t>
                      </w:r>
                      <w:r w:rsidRPr="00E43A5F">
                        <w:rPr>
                          <w:rFonts w:ascii="Calibri" w:hAnsi="Calibri" w:cs="Calibri"/>
                          <w:color w:val="231F20"/>
                          <w:spacing w:val="-3"/>
                          <w:sz w:val="21"/>
                          <w:szCs w:val="21"/>
                        </w:rPr>
                        <w:t>ress</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i</w:t>
                      </w:r>
                      <w:r w:rsidRPr="00E43A5F">
                        <w:rPr>
                          <w:rFonts w:ascii="Calibri" w:hAnsi="Calibri" w:cs="Calibri"/>
                          <w:color w:val="231F20"/>
                          <w:spacing w:val="-1"/>
                          <w:sz w:val="21"/>
                          <w:szCs w:val="21"/>
                        </w:rPr>
                        <w:t>n</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t</w:t>
                      </w:r>
                      <w:r w:rsidRPr="00E43A5F">
                        <w:rPr>
                          <w:rFonts w:ascii="Calibri" w:hAnsi="Calibri" w:cs="Calibri"/>
                          <w:color w:val="231F20"/>
                          <w:spacing w:val="-1"/>
                          <w:sz w:val="21"/>
                          <w:szCs w:val="21"/>
                        </w:rPr>
                        <w:t>he</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D</w:t>
                      </w:r>
                      <w:r w:rsidRPr="00E43A5F">
                        <w:rPr>
                          <w:rFonts w:ascii="Calibri" w:hAnsi="Calibri" w:cs="Calibri"/>
                          <w:color w:val="231F20"/>
                          <w:spacing w:val="-3"/>
                          <w:sz w:val="21"/>
                          <w:szCs w:val="21"/>
                        </w:rPr>
                        <w:t>isti</w:t>
                      </w:r>
                      <w:r w:rsidRPr="00E43A5F">
                        <w:rPr>
                          <w:rFonts w:ascii="Calibri" w:hAnsi="Calibri" w:cs="Calibri"/>
                          <w:color w:val="231F20"/>
                          <w:spacing w:val="-2"/>
                          <w:sz w:val="21"/>
                          <w:szCs w:val="21"/>
                        </w:rPr>
                        <w:t>ngu</w:t>
                      </w:r>
                      <w:r w:rsidRPr="00E43A5F">
                        <w:rPr>
                          <w:rFonts w:ascii="Calibri" w:hAnsi="Calibri" w:cs="Calibri"/>
                          <w:color w:val="231F20"/>
                          <w:spacing w:val="-3"/>
                          <w:sz w:val="21"/>
                          <w:szCs w:val="21"/>
                        </w:rPr>
                        <w:t>is</w:t>
                      </w:r>
                      <w:r w:rsidRPr="00E43A5F">
                        <w:rPr>
                          <w:rFonts w:ascii="Calibri" w:hAnsi="Calibri" w:cs="Calibri"/>
                          <w:color w:val="231F20"/>
                          <w:spacing w:val="-2"/>
                          <w:sz w:val="21"/>
                          <w:szCs w:val="21"/>
                        </w:rPr>
                        <w:t>hed</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C</w:t>
                      </w:r>
                      <w:r w:rsidRPr="00E43A5F">
                        <w:rPr>
                          <w:rFonts w:ascii="Calibri" w:hAnsi="Calibri" w:cs="Calibri"/>
                          <w:color w:val="231F20"/>
                          <w:spacing w:val="-3"/>
                          <w:sz w:val="21"/>
                          <w:szCs w:val="21"/>
                        </w:rPr>
                        <w:t>l</w:t>
                      </w:r>
                      <w:r w:rsidRPr="00E43A5F">
                        <w:rPr>
                          <w:rFonts w:ascii="Calibri" w:hAnsi="Calibri" w:cs="Calibri"/>
                          <w:color w:val="231F20"/>
                          <w:spacing w:val="-2"/>
                          <w:sz w:val="21"/>
                          <w:szCs w:val="21"/>
                        </w:rPr>
                        <w:t>ub</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Pr</w:t>
                      </w:r>
                      <w:r w:rsidRPr="00E43A5F">
                        <w:rPr>
                          <w:rFonts w:ascii="Calibri" w:hAnsi="Calibri" w:cs="Calibri"/>
                          <w:color w:val="231F20"/>
                          <w:spacing w:val="-2"/>
                          <w:sz w:val="21"/>
                          <w:szCs w:val="21"/>
                        </w:rPr>
                        <w:t>og</w:t>
                      </w:r>
                      <w:r w:rsidRPr="00E43A5F">
                        <w:rPr>
                          <w:rFonts w:ascii="Calibri" w:hAnsi="Calibri" w:cs="Calibri"/>
                          <w:color w:val="231F20"/>
                          <w:spacing w:val="-3"/>
                          <w:sz w:val="21"/>
                          <w:szCs w:val="21"/>
                        </w:rPr>
                        <w:t>ra</w:t>
                      </w:r>
                      <w:r w:rsidRPr="00E43A5F">
                        <w:rPr>
                          <w:rFonts w:ascii="Calibri" w:hAnsi="Calibri" w:cs="Calibri"/>
                          <w:color w:val="231F20"/>
                          <w:spacing w:val="-2"/>
                          <w:sz w:val="21"/>
                          <w:szCs w:val="21"/>
                        </w:rPr>
                        <w:t>m</w:t>
                      </w:r>
                      <w:r w:rsidRPr="00E43A5F">
                        <w:rPr>
                          <w:rFonts w:ascii="Calibri" w:hAnsi="Calibri" w:cs="Calibri"/>
                          <w:color w:val="231F20"/>
                          <w:spacing w:val="-6"/>
                          <w:sz w:val="21"/>
                          <w:szCs w:val="21"/>
                        </w:rPr>
                        <w:t xml:space="preserve"> </w:t>
                      </w:r>
                      <w:r w:rsidRPr="00E43A5F">
                        <w:rPr>
                          <w:rFonts w:ascii="Calibri" w:hAnsi="Calibri" w:cs="Calibri"/>
                          <w:color w:val="231F20"/>
                          <w:spacing w:val="-3"/>
                          <w:sz w:val="21"/>
                          <w:szCs w:val="21"/>
                        </w:rPr>
                        <w:t>at</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x</w:t>
                      </w:r>
                      <w:r w:rsidRPr="00E43A5F">
                        <w:rPr>
                          <w:rFonts w:ascii="Calibri" w:hAnsi="Calibri" w:cs="Calibri"/>
                          <w:color w:val="231F20"/>
                          <w:spacing w:val="-3"/>
                          <w:sz w:val="21"/>
                          <w:szCs w:val="21"/>
                        </w:rPr>
                        <w:t>e</w:t>
                      </w:r>
                      <w:r w:rsidRPr="00E43A5F">
                        <w:rPr>
                          <w:rFonts w:ascii="Calibri" w:hAnsi="Calibri" w:cs="Calibri"/>
                          <w:color w:val="231F20"/>
                          <w:spacing w:val="-2"/>
                          <w:sz w:val="21"/>
                          <w:szCs w:val="21"/>
                        </w:rPr>
                        <w:t>cu</w:t>
                      </w:r>
                      <w:r w:rsidRPr="00E43A5F">
                        <w:rPr>
                          <w:rFonts w:ascii="Calibri" w:hAnsi="Calibri" w:cs="Calibri"/>
                          <w:color w:val="231F20"/>
                          <w:spacing w:val="-3"/>
                          <w:sz w:val="21"/>
                          <w:szCs w:val="21"/>
                        </w:rPr>
                        <w:t>ti</w:t>
                      </w:r>
                      <w:r w:rsidRPr="00E43A5F">
                        <w:rPr>
                          <w:rFonts w:ascii="Calibri" w:hAnsi="Calibri" w:cs="Calibri"/>
                          <w:color w:val="231F20"/>
                          <w:spacing w:val="-2"/>
                          <w:sz w:val="21"/>
                          <w:szCs w:val="21"/>
                        </w:rPr>
                        <w:t>v</w:t>
                      </w:r>
                      <w:r w:rsidRPr="00E43A5F">
                        <w:rPr>
                          <w:rFonts w:ascii="Calibri" w:hAnsi="Calibri" w:cs="Calibri"/>
                          <w:color w:val="231F20"/>
                          <w:spacing w:val="-3"/>
                          <w:sz w:val="21"/>
                          <w:szCs w:val="21"/>
                        </w:rPr>
                        <w:t>e</w:t>
                      </w:r>
                      <w:r w:rsidRPr="00E43A5F">
                        <w:rPr>
                          <w:rFonts w:ascii="Calibri" w:hAnsi="Calibri" w:cs="Calibri"/>
                          <w:color w:val="231F20"/>
                          <w:spacing w:val="-7"/>
                          <w:sz w:val="21"/>
                          <w:szCs w:val="21"/>
                        </w:rPr>
                        <w:t xml:space="preserve"> </w:t>
                      </w:r>
                      <w:r w:rsidRPr="00E43A5F">
                        <w:rPr>
                          <w:rFonts w:ascii="Calibri" w:hAnsi="Calibri" w:cs="Calibri"/>
                          <w:color w:val="231F20"/>
                          <w:spacing w:val="-2"/>
                          <w:sz w:val="21"/>
                          <w:szCs w:val="21"/>
                        </w:rPr>
                        <w:t>comm</w:t>
                      </w:r>
                      <w:r w:rsidRPr="00E43A5F">
                        <w:rPr>
                          <w:rFonts w:ascii="Calibri" w:hAnsi="Calibri" w:cs="Calibri"/>
                          <w:color w:val="231F20"/>
                          <w:spacing w:val="-3"/>
                          <w:sz w:val="21"/>
                          <w:szCs w:val="21"/>
                        </w:rPr>
                        <w:t>ittee</w:t>
                      </w:r>
                      <w:r w:rsidRPr="00E43A5F">
                        <w:rPr>
                          <w:rFonts w:ascii="Calibri" w:hAnsi="Calibri" w:cs="Calibri"/>
                          <w:color w:val="231F20"/>
                          <w:spacing w:val="-7"/>
                          <w:sz w:val="21"/>
                          <w:szCs w:val="21"/>
                        </w:rPr>
                        <w:t xml:space="preserve"> </w:t>
                      </w:r>
                      <w:r w:rsidRPr="00E43A5F">
                        <w:rPr>
                          <w:rFonts w:ascii="Calibri" w:hAnsi="Calibri" w:cs="Calibri"/>
                          <w:color w:val="231F20"/>
                          <w:spacing w:val="-3"/>
                          <w:sz w:val="21"/>
                          <w:szCs w:val="21"/>
                        </w:rPr>
                        <w:t>m</w:t>
                      </w:r>
                      <w:r w:rsidRPr="00E43A5F">
                        <w:rPr>
                          <w:rFonts w:ascii="Calibri" w:hAnsi="Calibri" w:cs="Calibri"/>
                          <w:color w:val="231F20"/>
                          <w:spacing w:val="-4"/>
                          <w:sz w:val="21"/>
                          <w:szCs w:val="21"/>
                        </w:rPr>
                        <w:t>eeti</w:t>
                      </w:r>
                      <w:r w:rsidRPr="00E43A5F">
                        <w:rPr>
                          <w:rFonts w:ascii="Calibri" w:hAnsi="Calibri" w:cs="Calibri"/>
                          <w:color w:val="231F20"/>
                          <w:spacing w:val="-3"/>
                          <w:sz w:val="21"/>
                          <w:szCs w:val="21"/>
                        </w:rPr>
                        <w:t>ng</w:t>
                      </w:r>
                      <w:r w:rsidRPr="00E43A5F">
                        <w:rPr>
                          <w:rFonts w:ascii="Calibri" w:hAnsi="Calibri" w:cs="Calibri"/>
                          <w:color w:val="231F20"/>
                          <w:spacing w:val="-4"/>
                          <w:sz w:val="21"/>
                          <w:szCs w:val="21"/>
                        </w:rPr>
                        <w:t>s?</w:t>
                      </w:r>
                    </w:p>
                  </w:txbxContent>
                </v:textbox>
              </v:shape>
            </w:pict>
          </mc:Fallback>
        </mc:AlternateContent>
      </w:r>
      <w:bookmarkStart w:id="1228" w:name="_Toc12227939"/>
      <w:r w:rsidRPr="0055205C">
        <w:rPr>
          <w:rStyle w:val="Heading1Char"/>
        </w:rPr>
        <w:t>MODEL CLUB CHECKLIST</w:t>
      </w:r>
      <w:bookmarkEnd w:id="1228"/>
      <w:r w:rsidRPr="00610E4D">
        <w:rPr>
          <w:b/>
          <w:color w:val="0070C0"/>
          <w:sz w:val="28"/>
          <w:szCs w:val="28"/>
          <w:vertAlign w:val="subscript"/>
        </w:rPr>
        <w:t xml:space="preserve"> </w:t>
      </w:r>
      <w:r>
        <w:rPr>
          <w:sz w:val="28"/>
          <w:szCs w:val="28"/>
          <w:vertAlign w:val="subscript"/>
        </w:rPr>
        <w:t>(Successful Club Series: Creating the Best Club Climate, Item</w:t>
      </w:r>
      <w:r w:rsidR="00E054F5">
        <w:rPr>
          <w:sz w:val="28"/>
          <w:szCs w:val="28"/>
          <w:vertAlign w:val="subscript"/>
        </w:rPr>
        <w:t xml:space="preserve"> 294A)</w:t>
      </w:r>
    </w:p>
    <w:p w14:paraId="1BD1F3DD" w14:textId="2F192C6E" w:rsidR="008B460D" w:rsidRDefault="00610E4D" w:rsidP="00944391">
      <w:pPr>
        <w:spacing w:after="0" w:line="240" w:lineRule="auto"/>
        <w:sectPr w:rsidR="008B460D" w:rsidSect="008229EE">
          <w:pgSz w:w="15840" w:h="12240" w:orient="landscape"/>
          <w:pgMar w:top="1440" w:right="1440" w:bottom="1440" w:left="1440" w:header="720" w:footer="720" w:gutter="0"/>
          <w:cols w:space="720"/>
          <w:docGrid w:linePitch="360"/>
        </w:sectPr>
      </w:pPr>
      <w:r>
        <w:t>294A)</w:t>
      </w:r>
    </w:p>
    <w:p w14:paraId="2CB3E7E4" w14:textId="1DDA498E" w:rsidR="001E68DF" w:rsidRPr="00610E4D" w:rsidRDefault="00C26A8D" w:rsidP="0055205C">
      <w:pPr>
        <w:pStyle w:val="Heading1"/>
      </w:pPr>
      <w:bookmarkStart w:id="1229" w:name="_Toc12227940"/>
      <w:r>
        <w:rPr>
          <w:noProof/>
        </w:rPr>
        <w:lastRenderedPageBreak/>
        <w:drawing>
          <wp:anchor distT="0" distB="0" distL="114300" distR="114300" simplePos="0" relativeHeight="251890688" behindDoc="1" locked="0" layoutInCell="1" allowOverlap="1" wp14:anchorId="5A449677" wp14:editId="7506D219">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001E68DF" w:rsidRPr="00610E4D">
        <w:t xml:space="preserve">President - Nuts </w:t>
      </w:r>
      <w:r w:rsidR="0089729A">
        <w:t>&amp;</w:t>
      </w:r>
      <w:r w:rsidR="001E68DF" w:rsidRPr="00610E4D">
        <w:t xml:space="preserve"> Bolts</w:t>
      </w:r>
      <w:bookmarkEnd w:id="1229"/>
    </w:p>
    <w:p w14:paraId="0CD3F00C" w14:textId="77777777" w:rsidR="001E68DF" w:rsidRPr="004D2A54" w:rsidRDefault="001E68DF" w:rsidP="001E68DF">
      <w:pPr>
        <w:spacing w:after="0" w:line="240" w:lineRule="auto"/>
        <w:rPr>
          <w:sz w:val="20"/>
          <w:szCs w:val="20"/>
        </w:rPr>
      </w:pPr>
      <w:r w:rsidRPr="004D2A54">
        <w:rPr>
          <w:b/>
          <w:i/>
          <w:sz w:val="20"/>
          <w:szCs w:val="20"/>
        </w:rPr>
        <w:t>Objectives:</w:t>
      </w:r>
      <w:r w:rsidRPr="004D2A54">
        <w:rPr>
          <w:sz w:val="20"/>
          <w:szCs w:val="20"/>
        </w:rPr>
        <w:t xml:space="preserve">  </w:t>
      </w:r>
    </w:p>
    <w:p w14:paraId="39ACA426" w14:textId="77777777" w:rsidR="001E68DF" w:rsidRPr="004D2A54" w:rsidRDefault="001E68DF" w:rsidP="001E68DF">
      <w:pPr>
        <w:spacing w:after="0" w:line="240" w:lineRule="auto"/>
        <w:rPr>
          <w:sz w:val="20"/>
          <w:szCs w:val="20"/>
        </w:rPr>
      </w:pPr>
      <w:r w:rsidRPr="004D2A54">
        <w:rPr>
          <w:sz w:val="20"/>
          <w:szCs w:val="20"/>
        </w:rPr>
        <w:t xml:space="preserve">Every officer should walk away from today’s session being able to: </w:t>
      </w:r>
    </w:p>
    <w:p w14:paraId="2F220A97" w14:textId="77777777" w:rsidR="001E68DF" w:rsidRPr="004D2A54" w:rsidRDefault="001E68DF" w:rsidP="001E4190">
      <w:pPr>
        <w:numPr>
          <w:ilvl w:val="0"/>
          <w:numId w:val="10"/>
        </w:numPr>
        <w:spacing w:after="0" w:line="240" w:lineRule="auto"/>
        <w:contextualSpacing/>
        <w:rPr>
          <w:sz w:val="20"/>
          <w:szCs w:val="20"/>
        </w:rPr>
      </w:pPr>
      <w:r w:rsidRPr="004D2A54">
        <w:rPr>
          <w:sz w:val="20"/>
          <w:szCs w:val="20"/>
        </w:rPr>
        <w:t>Identify their role within the club</w:t>
      </w:r>
    </w:p>
    <w:p w14:paraId="47FD12F4" w14:textId="0EDB4ED5" w:rsidR="001E68DF" w:rsidRPr="004D2A54" w:rsidRDefault="001E68DF" w:rsidP="001E4190">
      <w:pPr>
        <w:numPr>
          <w:ilvl w:val="0"/>
          <w:numId w:val="10"/>
        </w:numPr>
        <w:spacing w:after="0" w:line="240" w:lineRule="auto"/>
        <w:contextualSpacing/>
        <w:rPr>
          <w:sz w:val="20"/>
          <w:szCs w:val="20"/>
        </w:rPr>
      </w:pPr>
      <w:r w:rsidRPr="004D2A54">
        <w:rPr>
          <w:sz w:val="20"/>
          <w:szCs w:val="20"/>
        </w:rPr>
        <w:t xml:space="preserve">Fulfill their responsibilities within the </w:t>
      </w:r>
      <w:r w:rsidR="008768B7">
        <w:rPr>
          <w:sz w:val="20"/>
          <w:szCs w:val="20"/>
        </w:rPr>
        <w:t>C</w:t>
      </w:r>
      <w:r w:rsidRPr="004D2A54">
        <w:rPr>
          <w:sz w:val="20"/>
          <w:szCs w:val="20"/>
        </w:rPr>
        <w:t xml:space="preserve">lub and </w:t>
      </w:r>
      <w:r w:rsidR="008768B7">
        <w:rPr>
          <w:sz w:val="20"/>
          <w:szCs w:val="20"/>
        </w:rPr>
        <w:t>Club E</w:t>
      </w:r>
      <w:r w:rsidRPr="004D2A54">
        <w:rPr>
          <w:sz w:val="20"/>
          <w:szCs w:val="20"/>
        </w:rPr>
        <w:t xml:space="preserve">xecutive </w:t>
      </w:r>
      <w:r w:rsidR="008768B7">
        <w:rPr>
          <w:sz w:val="20"/>
          <w:szCs w:val="20"/>
        </w:rPr>
        <w:t>C</w:t>
      </w:r>
      <w:r w:rsidRPr="004D2A54">
        <w:rPr>
          <w:sz w:val="20"/>
          <w:szCs w:val="20"/>
        </w:rPr>
        <w:t>ommittee</w:t>
      </w:r>
    </w:p>
    <w:p w14:paraId="52CCFB26" w14:textId="77777777" w:rsidR="001E68DF" w:rsidRPr="004D2A54" w:rsidRDefault="001E68DF" w:rsidP="001E4190">
      <w:pPr>
        <w:numPr>
          <w:ilvl w:val="0"/>
          <w:numId w:val="10"/>
        </w:numPr>
        <w:spacing w:after="0" w:line="240" w:lineRule="auto"/>
        <w:contextualSpacing/>
        <w:rPr>
          <w:sz w:val="20"/>
          <w:szCs w:val="20"/>
        </w:rPr>
      </w:pPr>
      <w:r w:rsidRPr="004D2A54">
        <w:rPr>
          <w:sz w:val="20"/>
          <w:szCs w:val="20"/>
        </w:rPr>
        <w:t>Find resources that help fulfill their responsibilities</w:t>
      </w:r>
    </w:p>
    <w:p w14:paraId="1CCBB8D9" w14:textId="77777777" w:rsidR="001E68DF" w:rsidRPr="004D2A54" w:rsidRDefault="001E68DF" w:rsidP="001E4190">
      <w:pPr>
        <w:numPr>
          <w:ilvl w:val="0"/>
          <w:numId w:val="10"/>
        </w:numPr>
        <w:spacing w:after="0" w:line="240" w:lineRule="auto"/>
        <w:contextualSpacing/>
        <w:rPr>
          <w:sz w:val="20"/>
          <w:szCs w:val="20"/>
        </w:rPr>
      </w:pPr>
      <w:r w:rsidRPr="004D2A54">
        <w:rPr>
          <w:sz w:val="20"/>
          <w:szCs w:val="20"/>
        </w:rPr>
        <w:t xml:space="preserve">Support club in reaching </w:t>
      </w:r>
      <w:r w:rsidRPr="004D2A54">
        <w:rPr>
          <w:b/>
          <w:sz w:val="20"/>
          <w:szCs w:val="20"/>
        </w:rPr>
        <w:t>Distinguished Club Status by June 1</w:t>
      </w:r>
      <w:r w:rsidRPr="004D2A54">
        <w:rPr>
          <w:b/>
          <w:sz w:val="20"/>
          <w:szCs w:val="20"/>
          <w:vertAlign w:val="superscript"/>
        </w:rPr>
        <w:t>st</w:t>
      </w:r>
    </w:p>
    <w:p w14:paraId="4E7F20B7" w14:textId="11876166" w:rsidR="001E68DF" w:rsidRPr="004D2A54" w:rsidRDefault="001E68DF" w:rsidP="001E68DF">
      <w:pPr>
        <w:spacing w:after="0" w:line="240" w:lineRule="auto"/>
        <w:rPr>
          <w:b/>
          <w:sz w:val="20"/>
          <w:szCs w:val="20"/>
          <w:u w:val="single"/>
        </w:rPr>
      </w:pPr>
    </w:p>
    <w:p w14:paraId="7E16FC0C" w14:textId="77777777" w:rsidR="001E68DF" w:rsidRPr="004D2A54" w:rsidRDefault="001E68DF" w:rsidP="001E68DF">
      <w:pPr>
        <w:spacing w:after="0" w:line="240" w:lineRule="auto"/>
        <w:rPr>
          <w:rFonts w:cstheme="minorHAnsi"/>
          <w:b/>
          <w:i/>
          <w:sz w:val="20"/>
          <w:szCs w:val="20"/>
        </w:rPr>
      </w:pPr>
      <w:r w:rsidRPr="004D2A54">
        <w:rPr>
          <w:rFonts w:cstheme="minorHAnsi"/>
          <w:b/>
          <w:i/>
          <w:sz w:val="20"/>
          <w:szCs w:val="20"/>
        </w:rPr>
        <w:t>Role:</w:t>
      </w:r>
    </w:p>
    <w:p w14:paraId="52D043F5" w14:textId="77777777" w:rsidR="001E68DF" w:rsidRPr="004D2A54" w:rsidRDefault="001E68DF" w:rsidP="001E4190">
      <w:pPr>
        <w:numPr>
          <w:ilvl w:val="0"/>
          <w:numId w:val="12"/>
        </w:numPr>
        <w:spacing w:after="0" w:line="240" w:lineRule="auto"/>
        <w:contextualSpacing/>
        <w:rPr>
          <w:rFonts w:cstheme="minorHAnsi"/>
          <w:sz w:val="20"/>
          <w:szCs w:val="20"/>
        </w:rPr>
      </w:pPr>
      <w:r w:rsidRPr="004D2A54">
        <w:rPr>
          <w:rFonts w:cstheme="minorHAnsi"/>
          <w:color w:val="211D1E"/>
          <w:sz w:val="20"/>
          <w:szCs w:val="20"/>
        </w:rPr>
        <w:t>Serve as the club’s Chief Executive Officer</w:t>
      </w:r>
    </w:p>
    <w:p w14:paraId="1ACBE18D" w14:textId="77777777" w:rsidR="001E68DF" w:rsidRPr="004D2A54" w:rsidRDefault="001E68DF" w:rsidP="001E4190">
      <w:pPr>
        <w:numPr>
          <w:ilvl w:val="0"/>
          <w:numId w:val="12"/>
        </w:numPr>
        <w:spacing w:after="0" w:line="240" w:lineRule="auto"/>
        <w:contextualSpacing/>
        <w:rPr>
          <w:rFonts w:cstheme="minorHAnsi"/>
          <w:sz w:val="20"/>
          <w:szCs w:val="20"/>
        </w:rPr>
      </w:pPr>
      <w:r w:rsidRPr="004D2A54">
        <w:rPr>
          <w:rFonts w:cstheme="minorHAnsi"/>
          <w:sz w:val="20"/>
          <w:szCs w:val="20"/>
        </w:rPr>
        <w:t>Sets the tone for the club</w:t>
      </w:r>
    </w:p>
    <w:p w14:paraId="1A98A602" w14:textId="77777777" w:rsidR="001E68DF" w:rsidRPr="004D2A54" w:rsidRDefault="001E68DF" w:rsidP="001E4190">
      <w:pPr>
        <w:numPr>
          <w:ilvl w:val="0"/>
          <w:numId w:val="12"/>
        </w:numPr>
        <w:spacing w:after="0" w:line="240" w:lineRule="auto"/>
        <w:contextualSpacing/>
        <w:rPr>
          <w:rFonts w:cstheme="minorHAnsi"/>
          <w:sz w:val="20"/>
          <w:szCs w:val="20"/>
        </w:rPr>
      </w:pPr>
      <w:r w:rsidRPr="004D2A54">
        <w:rPr>
          <w:rFonts w:cstheme="minorHAnsi"/>
          <w:sz w:val="20"/>
          <w:szCs w:val="20"/>
        </w:rPr>
        <w:t>Provides leadership to executive committee and club members</w:t>
      </w:r>
    </w:p>
    <w:p w14:paraId="6D254EA6" w14:textId="77777777" w:rsidR="001E68DF" w:rsidRPr="004D2A54" w:rsidRDefault="001E68DF" w:rsidP="001E68DF">
      <w:pPr>
        <w:spacing w:after="0" w:line="240" w:lineRule="auto"/>
        <w:ind w:left="720"/>
        <w:contextualSpacing/>
        <w:rPr>
          <w:rFonts w:cstheme="minorHAnsi"/>
          <w:sz w:val="20"/>
          <w:szCs w:val="20"/>
        </w:rPr>
      </w:pPr>
    </w:p>
    <w:p w14:paraId="4B4731C9" w14:textId="77777777" w:rsidR="001E68DF" w:rsidRPr="004D2A54" w:rsidRDefault="001E68DF" w:rsidP="001E68DF">
      <w:pPr>
        <w:spacing w:after="0"/>
        <w:rPr>
          <w:b/>
          <w:i/>
          <w:sz w:val="20"/>
          <w:szCs w:val="20"/>
        </w:rPr>
      </w:pPr>
      <w:r w:rsidRPr="004D2A54">
        <w:rPr>
          <w:b/>
          <w:i/>
          <w:sz w:val="20"/>
          <w:szCs w:val="20"/>
        </w:rPr>
        <w:t>Responsibilities:</w:t>
      </w:r>
    </w:p>
    <w:p w14:paraId="054DD30D" w14:textId="77777777" w:rsidR="001E68DF" w:rsidRPr="004D2A54" w:rsidRDefault="001E68DF" w:rsidP="001E4190">
      <w:pPr>
        <w:numPr>
          <w:ilvl w:val="0"/>
          <w:numId w:val="15"/>
        </w:numPr>
        <w:autoSpaceDE w:val="0"/>
        <w:autoSpaceDN w:val="0"/>
        <w:adjustRightInd w:val="0"/>
        <w:spacing w:after="0" w:line="240" w:lineRule="auto"/>
        <w:contextualSpacing/>
        <w:rPr>
          <w:rFonts w:cstheme="minorHAnsi"/>
          <w:color w:val="000000"/>
          <w:sz w:val="20"/>
          <w:szCs w:val="20"/>
        </w:rPr>
      </w:pPr>
      <w:r w:rsidRPr="004D2A54">
        <w:rPr>
          <w:rFonts w:cstheme="minorHAnsi"/>
          <w:color w:val="000000"/>
          <w:sz w:val="20"/>
          <w:szCs w:val="20"/>
        </w:rPr>
        <w:t xml:space="preserve">Preside over meetings </w:t>
      </w:r>
    </w:p>
    <w:p w14:paraId="5C111C95" w14:textId="48BF66F0" w:rsidR="001E68DF" w:rsidRPr="004D2A54" w:rsidRDefault="001E68DF" w:rsidP="001E4190">
      <w:pPr>
        <w:numPr>
          <w:ilvl w:val="0"/>
          <w:numId w:val="15"/>
        </w:numPr>
        <w:autoSpaceDE w:val="0"/>
        <w:autoSpaceDN w:val="0"/>
        <w:adjustRightInd w:val="0"/>
        <w:spacing w:after="0" w:line="240" w:lineRule="auto"/>
        <w:contextualSpacing/>
        <w:rPr>
          <w:rFonts w:cstheme="minorHAnsi"/>
          <w:color w:val="000000"/>
          <w:sz w:val="20"/>
          <w:szCs w:val="20"/>
        </w:rPr>
      </w:pPr>
      <w:r w:rsidRPr="004D2A54">
        <w:rPr>
          <w:rFonts w:cstheme="minorHAnsi"/>
          <w:color w:val="000000"/>
          <w:sz w:val="20"/>
          <w:szCs w:val="20"/>
        </w:rPr>
        <w:t xml:space="preserve">Earn distinguished club recognition: </w:t>
      </w:r>
      <w:r w:rsidR="0057162E" w:rsidRPr="004D2A54">
        <w:rPr>
          <w:rFonts w:cstheme="minorHAnsi"/>
          <w:sz w:val="20"/>
          <w:szCs w:val="20"/>
        </w:rPr>
        <w:t>See Distinguished Club Status Handout</w:t>
      </w:r>
    </w:p>
    <w:p w14:paraId="72AEBC1D" w14:textId="77777777" w:rsidR="0057162E" w:rsidRPr="004D2A54" w:rsidRDefault="0057162E" w:rsidP="001E4190">
      <w:pPr>
        <w:numPr>
          <w:ilvl w:val="0"/>
          <w:numId w:val="15"/>
        </w:numPr>
        <w:spacing w:after="0" w:line="240" w:lineRule="auto"/>
        <w:contextualSpacing/>
        <w:rPr>
          <w:rFonts w:cstheme="minorHAnsi"/>
          <w:sz w:val="20"/>
          <w:szCs w:val="20"/>
        </w:rPr>
      </w:pPr>
      <w:r w:rsidRPr="004D2A54">
        <w:rPr>
          <w:sz w:val="20"/>
          <w:szCs w:val="20"/>
        </w:rPr>
        <w:t>Meet with the outgoing president to transfer any necessary files or information</w:t>
      </w:r>
    </w:p>
    <w:p w14:paraId="1D1EE6E3" w14:textId="77777777" w:rsidR="0057162E" w:rsidRPr="004D2A54" w:rsidRDefault="0057162E" w:rsidP="001E4190">
      <w:pPr>
        <w:numPr>
          <w:ilvl w:val="0"/>
          <w:numId w:val="15"/>
        </w:numPr>
        <w:spacing w:after="0" w:line="240" w:lineRule="auto"/>
        <w:contextualSpacing/>
        <w:rPr>
          <w:sz w:val="20"/>
          <w:szCs w:val="20"/>
        </w:rPr>
      </w:pPr>
      <w:r w:rsidRPr="004D2A54">
        <w:rPr>
          <w:rFonts w:cstheme="minorHAnsi"/>
          <w:sz w:val="20"/>
          <w:szCs w:val="20"/>
        </w:rPr>
        <w:t>Hold regular club executive committee meetings</w:t>
      </w:r>
      <w:r w:rsidRPr="004D2A54">
        <w:rPr>
          <w:sz w:val="20"/>
          <w:szCs w:val="20"/>
        </w:rPr>
        <w:t xml:space="preserve"> </w:t>
      </w:r>
    </w:p>
    <w:p w14:paraId="3D083D89" w14:textId="4BFADA12" w:rsidR="0057162E" w:rsidRPr="004D2A54" w:rsidRDefault="0057162E" w:rsidP="001E4190">
      <w:pPr>
        <w:numPr>
          <w:ilvl w:val="0"/>
          <w:numId w:val="15"/>
        </w:numPr>
        <w:spacing w:after="0" w:line="240" w:lineRule="auto"/>
        <w:contextualSpacing/>
        <w:rPr>
          <w:sz w:val="20"/>
          <w:szCs w:val="20"/>
        </w:rPr>
      </w:pPr>
      <w:r w:rsidRPr="004D2A54">
        <w:rPr>
          <w:sz w:val="20"/>
          <w:szCs w:val="20"/>
        </w:rPr>
        <w:t xml:space="preserve">Meet with </w:t>
      </w:r>
      <w:r w:rsidR="008768B7">
        <w:rPr>
          <w:sz w:val="20"/>
          <w:szCs w:val="20"/>
        </w:rPr>
        <w:t xml:space="preserve">Club </w:t>
      </w:r>
      <w:r w:rsidRPr="004D2A54">
        <w:rPr>
          <w:sz w:val="20"/>
          <w:szCs w:val="20"/>
        </w:rPr>
        <w:t xml:space="preserve">Executive Committee to develop Club Success Plan </w:t>
      </w:r>
    </w:p>
    <w:p w14:paraId="0E272EEC" w14:textId="685565B9" w:rsidR="001E68DF" w:rsidRPr="004D2A54" w:rsidRDefault="001E68DF" w:rsidP="001E4190">
      <w:pPr>
        <w:numPr>
          <w:ilvl w:val="0"/>
          <w:numId w:val="15"/>
        </w:numPr>
        <w:spacing w:after="0" w:line="240" w:lineRule="auto"/>
        <w:rPr>
          <w:sz w:val="20"/>
          <w:szCs w:val="20"/>
          <w:u w:val="single"/>
        </w:rPr>
      </w:pPr>
      <w:r w:rsidRPr="004D2A54">
        <w:rPr>
          <w:sz w:val="20"/>
          <w:szCs w:val="20"/>
        </w:rPr>
        <w:t>Provide leadership to executive team: create a nurturing learning environment;</w:t>
      </w:r>
      <w:r w:rsidR="00762ECB" w:rsidRPr="004D2A54">
        <w:rPr>
          <w:sz w:val="20"/>
          <w:szCs w:val="20"/>
        </w:rPr>
        <w:t xml:space="preserve"> </w:t>
      </w:r>
      <w:r w:rsidRPr="004D2A54">
        <w:rPr>
          <w:sz w:val="20"/>
          <w:szCs w:val="20"/>
        </w:rPr>
        <w:t xml:space="preserve">enhance club quality; connect with club officers </w:t>
      </w:r>
      <w:r w:rsidR="0057162E" w:rsidRPr="004D2A54">
        <w:rPr>
          <w:sz w:val="20"/>
          <w:szCs w:val="20"/>
        </w:rPr>
        <w:t>&amp;</w:t>
      </w:r>
      <w:r w:rsidRPr="004D2A54">
        <w:rPr>
          <w:sz w:val="20"/>
          <w:szCs w:val="20"/>
        </w:rPr>
        <w:t xml:space="preserve"> members;</w:t>
      </w:r>
      <w:r w:rsidR="0057162E" w:rsidRPr="004D2A54">
        <w:rPr>
          <w:sz w:val="20"/>
          <w:szCs w:val="20"/>
        </w:rPr>
        <w:t xml:space="preserve"> serve on </w:t>
      </w:r>
      <w:r w:rsidRPr="004D2A54">
        <w:rPr>
          <w:sz w:val="20"/>
          <w:szCs w:val="20"/>
        </w:rPr>
        <w:t>committees (ex</w:t>
      </w:r>
      <w:r w:rsidR="0057162E" w:rsidRPr="004D2A54">
        <w:rPr>
          <w:sz w:val="20"/>
          <w:szCs w:val="20"/>
        </w:rPr>
        <w:t>cep</w:t>
      </w:r>
      <w:r w:rsidRPr="004D2A54">
        <w:rPr>
          <w:sz w:val="20"/>
          <w:szCs w:val="20"/>
        </w:rPr>
        <w:t>t nominating); and resolve conflicts</w:t>
      </w:r>
    </w:p>
    <w:p w14:paraId="103FDBB5" w14:textId="77777777" w:rsidR="001E68DF" w:rsidRPr="004D2A54" w:rsidRDefault="001E68DF" w:rsidP="001E4190">
      <w:pPr>
        <w:numPr>
          <w:ilvl w:val="0"/>
          <w:numId w:val="15"/>
        </w:numPr>
        <w:spacing w:after="0" w:line="240" w:lineRule="auto"/>
        <w:rPr>
          <w:rFonts w:cstheme="minorHAnsi"/>
          <w:sz w:val="20"/>
          <w:szCs w:val="20"/>
        </w:rPr>
      </w:pPr>
      <w:r w:rsidRPr="004D2A54">
        <w:rPr>
          <w:sz w:val="20"/>
          <w:szCs w:val="20"/>
        </w:rPr>
        <w:t xml:space="preserve">Attend Area and District Meetings and </w:t>
      </w:r>
      <w:r w:rsidRPr="004D2A54">
        <w:rPr>
          <w:rFonts w:cstheme="minorHAnsi"/>
          <w:sz w:val="20"/>
          <w:szCs w:val="20"/>
        </w:rPr>
        <w:t>other Toastmasters events</w:t>
      </w:r>
    </w:p>
    <w:p w14:paraId="7CDC60EA" w14:textId="77777777" w:rsidR="001E68DF" w:rsidRPr="004D2A54" w:rsidRDefault="001E68DF" w:rsidP="001E4190">
      <w:pPr>
        <w:numPr>
          <w:ilvl w:val="0"/>
          <w:numId w:val="15"/>
        </w:numPr>
        <w:spacing w:after="0" w:line="240" w:lineRule="auto"/>
        <w:contextualSpacing/>
        <w:rPr>
          <w:noProof/>
          <w:sz w:val="20"/>
          <w:szCs w:val="20"/>
        </w:rPr>
      </w:pPr>
      <w:r w:rsidRPr="004D2A54">
        <w:rPr>
          <w:sz w:val="20"/>
          <w:szCs w:val="20"/>
        </w:rPr>
        <w:t>Keep club informed of Area, District, and International events and news</w:t>
      </w:r>
    </w:p>
    <w:p w14:paraId="2D7EF55F" w14:textId="1BA42EBA" w:rsidR="001E68DF" w:rsidRPr="004D2A54" w:rsidRDefault="0057162E" w:rsidP="001E4190">
      <w:pPr>
        <w:numPr>
          <w:ilvl w:val="0"/>
          <w:numId w:val="15"/>
        </w:numPr>
        <w:spacing w:after="0" w:line="240" w:lineRule="auto"/>
        <w:contextualSpacing/>
        <w:rPr>
          <w:noProof/>
          <w:sz w:val="20"/>
          <w:szCs w:val="20"/>
        </w:rPr>
      </w:pPr>
      <w:r w:rsidRPr="004D2A54">
        <w:rPr>
          <w:sz w:val="20"/>
          <w:szCs w:val="20"/>
        </w:rPr>
        <w:t xml:space="preserve">Immediate </w:t>
      </w:r>
      <w:r w:rsidR="001E68DF" w:rsidRPr="004D2A54">
        <w:rPr>
          <w:sz w:val="20"/>
          <w:szCs w:val="20"/>
        </w:rPr>
        <w:t>Past President chairs nomination committee</w:t>
      </w:r>
    </w:p>
    <w:p w14:paraId="7A97FF12" w14:textId="77777777" w:rsidR="001E68DF" w:rsidRPr="004D2A54" w:rsidRDefault="001E68DF" w:rsidP="001E4190">
      <w:pPr>
        <w:numPr>
          <w:ilvl w:val="0"/>
          <w:numId w:val="15"/>
        </w:numPr>
        <w:spacing w:after="0" w:line="240" w:lineRule="auto"/>
        <w:contextualSpacing/>
        <w:rPr>
          <w:noProof/>
          <w:sz w:val="20"/>
          <w:szCs w:val="20"/>
        </w:rPr>
      </w:pPr>
      <w:r w:rsidRPr="004D2A54">
        <w:rPr>
          <w:sz w:val="20"/>
          <w:szCs w:val="20"/>
        </w:rPr>
        <w:t xml:space="preserve">Appoint and chair audit committee </w:t>
      </w:r>
    </w:p>
    <w:p w14:paraId="537CFD4C" w14:textId="5181DC47" w:rsidR="008768B7" w:rsidRPr="008768B7" w:rsidRDefault="001E68DF" w:rsidP="001E4190">
      <w:pPr>
        <w:numPr>
          <w:ilvl w:val="0"/>
          <w:numId w:val="15"/>
        </w:numPr>
        <w:spacing w:after="0" w:line="240" w:lineRule="auto"/>
        <w:contextualSpacing/>
        <w:rPr>
          <w:noProof/>
          <w:sz w:val="20"/>
          <w:szCs w:val="20"/>
        </w:rPr>
      </w:pPr>
      <w:r w:rsidRPr="004D2A54">
        <w:rPr>
          <w:sz w:val="20"/>
          <w:szCs w:val="20"/>
        </w:rPr>
        <w:t>Assign club proxy</w:t>
      </w:r>
      <w:r w:rsidR="0057162E" w:rsidRPr="004D2A54">
        <w:rPr>
          <w:sz w:val="20"/>
          <w:szCs w:val="20"/>
        </w:rPr>
        <w:t xml:space="preserve"> </w:t>
      </w:r>
      <w:r w:rsidRPr="004D2A54">
        <w:rPr>
          <w:sz w:val="20"/>
          <w:szCs w:val="20"/>
        </w:rPr>
        <w:t xml:space="preserve">if not attending </w:t>
      </w:r>
      <w:r w:rsidR="008768B7">
        <w:rPr>
          <w:sz w:val="20"/>
          <w:szCs w:val="20"/>
        </w:rPr>
        <w:t>D</w:t>
      </w:r>
      <w:r w:rsidR="0057162E" w:rsidRPr="004D2A54">
        <w:rPr>
          <w:sz w:val="20"/>
          <w:szCs w:val="20"/>
        </w:rPr>
        <w:t xml:space="preserve">istrict </w:t>
      </w:r>
      <w:r w:rsidR="008768B7">
        <w:rPr>
          <w:sz w:val="20"/>
          <w:szCs w:val="20"/>
        </w:rPr>
        <w:t>C</w:t>
      </w:r>
      <w:r w:rsidR="0057162E" w:rsidRPr="004D2A54">
        <w:rPr>
          <w:sz w:val="20"/>
          <w:szCs w:val="20"/>
        </w:rPr>
        <w:t>onference</w:t>
      </w:r>
      <w:r w:rsidR="008768B7">
        <w:rPr>
          <w:sz w:val="20"/>
          <w:szCs w:val="20"/>
        </w:rPr>
        <w:t>, District Council Meeting or International Convention</w:t>
      </w:r>
    </w:p>
    <w:p w14:paraId="250EFDA4" w14:textId="3473959A" w:rsidR="001E68DF" w:rsidRPr="004D2A54" w:rsidRDefault="001E68DF" w:rsidP="001E4190">
      <w:pPr>
        <w:numPr>
          <w:ilvl w:val="0"/>
          <w:numId w:val="15"/>
        </w:numPr>
        <w:spacing w:after="0" w:line="240" w:lineRule="auto"/>
        <w:contextualSpacing/>
        <w:rPr>
          <w:rFonts w:cstheme="minorHAnsi"/>
          <w:sz w:val="20"/>
          <w:szCs w:val="20"/>
        </w:rPr>
      </w:pPr>
      <w:r w:rsidRPr="004D2A54">
        <w:rPr>
          <w:rFonts w:cstheme="minorHAnsi"/>
          <w:sz w:val="20"/>
          <w:szCs w:val="20"/>
        </w:rPr>
        <w:t xml:space="preserve">Attend Toastmasters Leadership Institute </w:t>
      </w:r>
      <w:r w:rsidR="0057162E" w:rsidRPr="004D2A54">
        <w:rPr>
          <w:rFonts w:cstheme="minorHAnsi"/>
          <w:sz w:val="20"/>
          <w:szCs w:val="20"/>
        </w:rPr>
        <w:t>twice a year</w:t>
      </w:r>
    </w:p>
    <w:p w14:paraId="4B253DFD" w14:textId="77777777" w:rsidR="001E68DF" w:rsidRPr="004D2A54" w:rsidRDefault="001E68DF" w:rsidP="001E68DF">
      <w:pPr>
        <w:spacing w:after="0" w:line="240" w:lineRule="auto"/>
        <w:ind w:left="720"/>
        <w:contextualSpacing/>
        <w:rPr>
          <w:rFonts w:cstheme="minorHAnsi"/>
          <w:sz w:val="20"/>
          <w:szCs w:val="20"/>
        </w:rPr>
      </w:pPr>
    </w:p>
    <w:p w14:paraId="6EC802B3" w14:textId="77777777" w:rsidR="001E68DF" w:rsidRPr="004D2A54" w:rsidRDefault="001E68DF" w:rsidP="001E68DF">
      <w:pPr>
        <w:spacing w:after="0" w:line="240" w:lineRule="auto"/>
        <w:rPr>
          <w:b/>
          <w:i/>
          <w:sz w:val="20"/>
          <w:szCs w:val="20"/>
        </w:rPr>
      </w:pPr>
      <w:r w:rsidRPr="004D2A54">
        <w:rPr>
          <w:b/>
          <w:i/>
          <w:sz w:val="20"/>
          <w:szCs w:val="20"/>
        </w:rPr>
        <w:t>Resources:</w:t>
      </w:r>
    </w:p>
    <w:p w14:paraId="0A1C8D88" w14:textId="77777777" w:rsidR="001E68DF" w:rsidRPr="004D2A54" w:rsidRDefault="001E68DF" w:rsidP="001E4190">
      <w:pPr>
        <w:numPr>
          <w:ilvl w:val="0"/>
          <w:numId w:val="16"/>
        </w:numPr>
        <w:spacing w:after="0" w:line="240" w:lineRule="auto"/>
        <w:contextualSpacing/>
        <w:rPr>
          <w:rFonts w:cstheme="minorHAnsi"/>
          <w:sz w:val="20"/>
          <w:szCs w:val="20"/>
        </w:rPr>
      </w:pPr>
      <w:r w:rsidRPr="004D2A54">
        <w:rPr>
          <w:rFonts w:cstheme="minorHAnsi"/>
          <w:sz w:val="20"/>
          <w:szCs w:val="20"/>
        </w:rPr>
        <w:t>Getting Started Checklist</w:t>
      </w:r>
    </w:p>
    <w:p w14:paraId="19A586A2" w14:textId="20B4E27E" w:rsidR="001E68DF" w:rsidRPr="00FC5E03" w:rsidRDefault="00847992" w:rsidP="00FC5E03">
      <w:pPr>
        <w:numPr>
          <w:ilvl w:val="0"/>
          <w:numId w:val="16"/>
        </w:numPr>
        <w:spacing w:after="0" w:line="240" w:lineRule="auto"/>
        <w:contextualSpacing/>
        <w:rPr>
          <w:rFonts w:cstheme="minorHAnsi"/>
          <w:sz w:val="20"/>
          <w:szCs w:val="20"/>
        </w:rPr>
      </w:pPr>
      <w:hyperlink r:id="rId22" w:history="1">
        <w:r w:rsidR="00FC5E03">
          <w:rPr>
            <w:rStyle w:val="Hyperlink"/>
            <w:sz w:val="20"/>
            <w:szCs w:val="20"/>
          </w:rPr>
          <w:t>Club Leadership Handbook (Item 1310 Rev.3/2019)</w:t>
        </w:r>
      </w:hyperlink>
    </w:p>
    <w:p w14:paraId="7E2AC073" w14:textId="3A97BDCE" w:rsidR="001E68DF" w:rsidRPr="00FC5E03" w:rsidRDefault="00847992" w:rsidP="001E4190">
      <w:pPr>
        <w:numPr>
          <w:ilvl w:val="0"/>
          <w:numId w:val="16"/>
        </w:numPr>
        <w:spacing w:after="0" w:line="240" w:lineRule="auto"/>
        <w:contextualSpacing/>
        <w:rPr>
          <w:rStyle w:val="Hyperlink"/>
          <w:color w:val="auto"/>
          <w:sz w:val="20"/>
          <w:szCs w:val="20"/>
          <w:u w:val="none"/>
        </w:rPr>
      </w:pPr>
      <w:hyperlink r:id="rId23" w:history="1">
        <w:r w:rsidR="001E68DF" w:rsidRPr="00203421">
          <w:rPr>
            <w:rStyle w:val="Hyperlink"/>
            <w:sz w:val="20"/>
            <w:szCs w:val="20"/>
          </w:rPr>
          <w:t>Chairman (item 200)</w:t>
        </w:r>
      </w:hyperlink>
    </w:p>
    <w:p w14:paraId="4926068B" w14:textId="46732FD9" w:rsidR="001E68DF" w:rsidRPr="00FC5E03" w:rsidRDefault="00847992" w:rsidP="00FC5E03">
      <w:pPr>
        <w:numPr>
          <w:ilvl w:val="0"/>
          <w:numId w:val="16"/>
        </w:numPr>
        <w:spacing w:after="0" w:line="240" w:lineRule="auto"/>
        <w:contextualSpacing/>
        <w:rPr>
          <w:sz w:val="20"/>
          <w:szCs w:val="20"/>
        </w:rPr>
      </w:pPr>
      <w:hyperlink r:id="rId24" w:history="1">
        <w:r w:rsidR="00FC5E03">
          <w:rPr>
            <w:rStyle w:val="Hyperlink"/>
            <w:sz w:val="20"/>
            <w:szCs w:val="20"/>
          </w:rPr>
          <w:t>Distinguished Club Program and Club Success Plan</w:t>
        </w:r>
      </w:hyperlink>
    </w:p>
    <w:p w14:paraId="5294F5CB" w14:textId="3853D64E" w:rsidR="005D2D11" w:rsidRPr="00FC5E03" w:rsidRDefault="00847992" w:rsidP="00FC5E03">
      <w:pPr>
        <w:numPr>
          <w:ilvl w:val="0"/>
          <w:numId w:val="16"/>
        </w:numPr>
        <w:spacing w:after="0" w:line="240" w:lineRule="auto"/>
        <w:contextualSpacing/>
        <w:rPr>
          <w:rFonts w:cstheme="minorHAnsi"/>
          <w:sz w:val="20"/>
          <w:szCs w:val="20"/>
        </w:rPr>
      </w:pPr>
      <w:hyperlink r:id="rId25" w:history="1">
        <w:r w:rsidR="001E68DF" w:rsidRPr="00203421">
          <w:rPr>
            <w:rStyle w:val="Hyperlink"/>
            <w:sz w:val="20"/>
            <w:szCs w:val="20"/>
          </w:rPr>
          <w:t>The Leader Letter</w:t>
        </w:r>
      </w:hyperlink>
    </w:p>
    <w:p w14:paraId="35B06C18" w14:textId="52A6F1ED" w:rsidR="001E68DF" w:rsidRPr="005D2D11" w:rsidRDefault="005D2D11" w:rsidP="009F79B5">
      <w:pPr>
        <w:numPr>
          <w:ilvl w:val="0"/>
          <w:numId w:val="16"/>
        </w:numPr>
        <w:spacing w:after="0" w:line="240" w:lineRule="auto"/>
        <w:contextualSpacing/>
        <w:rPr>
          <w:rFonts w:cstheme="minorHAnsi"/>
          <w:sz w:val="20"/>
          <w:szCs w:val="20"/>
        </w:rPr>
      </w:pPr>
      <w:r>
        <w:rPr>
          <w:rFonts w:cstheme="minorHAnsi"/>
          <w:sz w:val="20"/>
          <w:szCs w:val="20"/>
        </w:rPr>
        <w:t>C</w:t>
      </w:r>
      <w:r w:rsidR="001E68DF" w:rsidRPr="005D2D11">
        <w:rPr>
          <w:rFonts w:cstheme="minorHAnsi"/>
          <w:sz w:val="20"/>
          <w:szCs w:val="20"/>
        </w:rPr>
        <w:t xml:space="preserve">lub </w:t>
      </w:r>
      <w:r w:rsidR="00203421" w:rsidRPr="005D2D11">
        <w:rPr>
          <w:rFonts w:cstheme="minorHAnsi"/>
          <w:sz w:val="20"/>
          <w:szCs w:val="20"/>
        </w:rPr>
        <w:t>Officer List</w:t>
      </w:r>
      <w:r w:rsidR="00B73E30">
        <w:rPr>
          <w:rFonts w:cstheme="minorHAnsi"/>
          <w:sz w:val="20"/>
          <w:szCs w:val="20"/>
        </w:rPr>
        <w:t xml:space="preserve"> (Leadership Central, Club Central, Club Officer Assignment)</w:t>
      </w:r>
    </w:p>
    <w:p w14:paraId="6D7FECCD" w14:textId="77777777" w:rsidR="001E68DF" w:rsidRPr="004D2A54" w:rsidRDefault="001E68DF" w:rsidP="001E68DF">
      <w:pPr>
        <w:spacing w:after="0" w:line="240" w:lineRule="auto"/>
        <w:rPr>
          <w:b/>
          <w:i/>
          <w:sz w:val="20"/>
          <w:szCs w:val="20"/>
        </w:rPr>
      </w:pPr>
    </w:p>
    <w:p w14:paraId="5A824A0E" w14:textId="77777777" w:rsidR="001E68DF" w:rsidRPr="004D2A54" w:rsidRDefault="001E68DF" w:rsidP="001E68DF">
      <w:pPr>
        <w:spacing w:after="0" w:line="240" w:lineRule="auto"/>
        <w:rPr>
          <w:b/>
          <w:sz w:val="20"/>
          <w:szCs w:val="20"/>
          <w:u w:val="single"/>
        </w:rPr>
      </w:pPr>
      <w:r w:rsidRPr="004D2A54">
        <w:rPr>
          <w:b/>
          <w:i/>
          <w:sz w:val="20"/>
          <w:szCs w:val="20"/>
        </w:rPr>
        <w:t>Officer Essentials:</w:t>
      </w:r>
    </w:p>
    <w:p w14:paraId="535FD36D" w14:textId="77777777" w:rsidR="001E68DF" w:rsidRPr="004D2A54" w:rsidRDefault="001E68DF" w:rsidP="001E68DF">
      <w:pPr>
        <w:spacing w:after="0" w:line="240" w:lineRule="auto"/>
        <w:rPr>
          <w:sz w:val="20"/>
          <w:szCs w:val="20"/>
        </w:rPr>
      </w:pPr>
      <w:r w:rsidRPr="004D2A54">
        <w:rPr>
          <w:sz w:val="20"/>
          <w:szCs w:val="20"/>
        </w:rPr>
        <w:t>Support Club by knowing and using Roberts Rules of Order to conduct club business</w:t>
      </w:r>
    </w:p>
    <w:p w14:paraId="1E3EDC5C" w14:textId="77777777" w:rsidR="001E68DF" w:rsidRPr="004D2A54" w:rsidRDefault="001E68DF" w:rsidP="001E68DF">
      <w:pPr>
        <w:spacing w:after="0" w:line="240" w:lineRule="auto"/>
        <w:rPr>
          <w:b/>
          <w:i/>
          <w:sz w:val="20"/>
          <w:szCs w:val="20"/>
        </w:rPr>
      </w:pPr>
    </w:p>
    <w:p w14:paraId="6C986E24" w14:textId="77777777" w:rsidR="001E68DF" w:rsidRPr="004D2A54" w:rsidRDefault="001E68DF" w:rsidP="001E68DF">
      <w:pPr>
        <w:spacing w:after="0" w:line="240" w:lineRule="auto"/>
        <w:rPr>
          <w:b/>
          <w:i/>
          <w:sz w:val="20"/>
          <w:szCs w:val="20"/>
        </w:rPr>
      </w:pPr>
      <w:r w:rsidRPr="004D2A54">
        <w:rPr>
          <w:b/>
          <w:i/>
          <w:sz w:val="20"/>
          <w:szCs w:val="20"/>
        </w:rPr>
        <w:t>Other Things to Remember:</w:t>
      </w:r>
    </w:p>
    <w:p w14:paraId="2EC6482D" w14:textId="50E7CA45" w:rsidR="001E68DF" w:rsidRPr="004D2A54" w:rsidRDefault="001E68DF" w:rsidP="001E4190">
      <w:pPr>
        <w:numPr>
          <w:ilvl w:val="0"/>
          <w:numId w:val="13"/>
        </w:numPr>
        <w:spacing w:after="0" w:line="240" w:lineRule="auto"/>
        <w:contextualSpacing/>
        <w:rPr>
          <w:sz w:val="20"/>
          <w:szCs w:val="20"/>
        </w:rPr>
      </w:pPr>
      <w:r w:rsidRPr="004D2A54">
        <w:rPr>
          <w:sz w:val="20"/>
          <w:szCs w:val="20"/>
        </w:rPr>
        <w:t>Dues must be paid by Sept 30</w:t>
      </w:r>
      <w:r w:rsidRPr="004D2A54">
        <w:rPr>
          <w:sz w:val="20"/>
          <w:szCs w:val="20"/>
          <w:vertAlign w:val="superscript"/>
        </w:rPr>
        <w:t>th</w:t>
      </w:r>
      <w:r w:rsidRPr="004D2A54">
        <w:rPr>
          <w:sz w:val="20"/>
          <w:szCs w:val="20"/>
        </w:rPr>
        <w:t xml:space="preserve"> and March 30</w:t>
      </w:r>
      <w:r w:rsidRPr="004D2A54">
        <w:rPr>
          <w:sz w:val="20"/>
          <w:szCs w:val="20"/>
          <w:vertAlign w:val="superscript"/>
        </w:rPr>
        <w:t>th</w:t>
      </w:r>
      <w:r w:rsidRPr="004D2A54">
        <w:rPr>
          <w:sz w:val="20"/>
          <w:szCs w:val="20"/>
        </w:rPr>
        <w:t xml:space="preserve"> in order to be in good standing</w:t>
      </w:r>
    </w:p>
    <w:p w14:paraId="4E7E6A0A" w14:textId="79783D20" w:rsidR="009F1219" w:rsidRDefault="001E68DF" w:rsidP="001E4190">
      <w:pPr>
        <w:numPr>
          <w:ilvl w:val="0"/>
          <w:numId w:val="13"/>
        </w:numPr>
        <w:spacing w:after="0" w:line="240" w:lineRule="auto"/>
        <w:contextualSpacing/>
        <w:rPr>
          <w:sz w:val="20"/>
          <w:szCs w:val="20"/>
        </w:rPr>
      </w:pPr>
      <w:r w:rsidRPr="009F1219">
        <w:rPr>
          <w:sz w:val="20"/>
          <w:szCs w:val="20"/>
        </w:rPr>
        <w:t>At least 4 officers must attend Officer Training TWICE a year in summer and winter in order to achieve Goal # 9 of the Distinguished Club Program</w:t>
      </w:r>
    </w:p>
    <w:p w14:paraId="3A08AA40" w14:textId="3CF11248" w:rsidR="004D2A54" w:rsidRPr="009F1219" w:rsidRDefault="009F1219" w:rsidP="009F1219">
      <w:pPr>
        <w:rPr>
          <w:sz w:val="20"/>
          <w:szCs w:val="20"/>
        </w:rPr>
      </w:pPr>
      <w:r>
        <w:rPr>
          <w:sz w:val="20"/>
          <w:szCs w:val="20"/>
        </w:rPr>
        <w:br w:type="page"/>
      </w:r>
    </w:p>
    <w:p w14:paraId="5896D137" w14:textId="401D66F5" w:rsidR="0063312F" w:rsidRPr="00F00F6A" w:rsidRDefault="00C26A8D" w:rsidP="0055205C">
      <w:pPr>
        <w:pStyle w:val="Heading1"/>
      </w:pPr>
      <w:bookmarkStart w:id="1230" w:name="_Toc12227941"/>
      <w:r>
        <w:rPr>
          <w:noProof/>
        </w:rPr>
        <w:lastRenderedPageBreak/>
        <w:drawing>
          <wp:anchor distT="0" distB="0" distL="114300" distR="114300" simplePos="0" relativeHeight="251892736" behindDoc="1" locked="0" layoutInCell="1" allowOverlap="1" wp14:anchorId="399CAD66" wp14:editId="68CD05F1">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0063312F" w:rsidRPr="00F00F6A">
        <w:t xml:space="preserve">VP Education - Nuts </w:t>
      </w:r>
      <w:r w:rsidR="0089729A">
        <w:t>&amp;</w:t>
      </w:r>
      <w:r w:rsidR="0063312F" w:rsidRPr="00F00F6A">
        <w:t xml:space="preserve"> Bolts</w:t>
      </w:r>
      <w:bookmarkEnd w:id="1230"/>
    </w:p>
    <w:p w14:paraId="2CE502B9" w14:textId="1B49E39C" w:rsidR="0063312F" w:rsidRPr="004D2A54" w:rsidRDefault="0063312F" w:rsidP="0063312F">
      <w:pPr>
        <w:spacing w:after="0"/>
        <w:rPr>
          <w:i/>
          <w:sz w:val="20"/>
          <w:szCs w:val="20"/>
        </w:rPr>
      </w:pPr>
      <w:r w:rsidRPr="004D2A54">
        <w:rPr>
          <w:b/>
          <w:i/>
          <w:sz w:val="20"/>
          <w:szCs w:val="20"/>
        </w:rPr>
        <w:t>Objectives:</w:t>
      </w:r>
    </w:p>
    <w:p w14:paraId="68A64194" w14:textId="77777777" w:rsidR="0063312F" w:rsidRPr="004D2A54" w:rsidRDefault="0063312F" w:rsidP="0063312F">
      <w:pPr>
        <w:spacing w:after="0"/>
        <w:rPr>
          <w:sz w:val="20"/>
          <w:szCs w:val="20"/>
        </w:rPr>
      </w:pPr>
      <w:r w:rsidRPr="004D2A54">
        <w:rPr>
          <w:sz w:val="20"/>
          <w:szCs w:val="20"/>
        </w:rPr>
        <w:t xml:space="preserve">Every officer should walk away from today’s session being able to: </w:t>
      </w:r>
    </w:p>
    <w:p w14:paraId="4D2ECAD1" w14:textId="77777777" w:rsidR="0063312F" w:rsidRPr="004D2A54" w:rsidRDefault="0063312F" w:rsidP="001E4190">
      <w:pPr>
        <w:pStyle w:val="ListParagraph"/>
        <w:numPr>
          <w:ilvl w:val="0"/>
          <w:numId w:val="10"/>
        </w:numPr>
        <w:spacing w:after="0" w:line="240" w:lineRule="auto"/>
        <w:rPr>
          <w:sz w:val="20"/>
          <w:szCs w:val="20"/>
        </w:rPr>
      </w:pPr>
      <w:r w:rsidRPr="004D2A54">
        <w:rPr>
          <w:sz w:val="20"/>
          <w:szCs w:val="20"/>
        </w:rPr>
        <w:t>Identify their role within the club</w:t>
      </w:r>
    </w:p>
    <w:p w14:paraId="17279E07" w14:textId="15D41969" w:rsidR="0063312F" w:rsidRPr="004D2A54" w:rsidRDefault="0063312F" w:rsidP="001E4190">
      <w:pPr>
        <w:pStyle w:val="ListParagraph"/>
        <w:numPr>
          <w:ilvl w:val="0"/>
          <w:numId w:val="10"/>
        </w:numPr>
        <w:spacing w:after="0" w:line="240" w:lineRule="auto"/>
        <w:rPr>
          <w:sz w:val="20"/>
          <w:szCs w:val="20"/>
        </w:rPr>
      </w:pPr>
      <w:r w:rsidRPr="004D2A54">
        <w:rPr>
          <w:sz w:val="20"/>
          <w:szCs w:val="20"/>
        </w:rPr>
        <w:t>Fulfill the</w:t>
      </w:r>
      <w:r w:rsidR="008768B7">
        <w:rPr>
          <w:sz w:val="20"/>
          <w:szCs w:val="20"/>
        </w:rPr>
        <w:t>ir responsibilities within the C</w:t>
      </w:r>
      <w:r w:rsidRPr="004D2A54">
        <w:rPr>
          <w:sz w:val="20"/>
          <w:szCs w:val="20"/>
        </w:rPr>
        <w:t xml:space="preserve">lub and </w:t>
      </w:r>
      <w:r w:rsidR="008768B7">
        <w:rPr>
          <w:sz w:val="20"/>
          <w:szCs w:val="20"/>
        </w:rPr>
        <w:t>Club Executive C</w:t>
      </w:r>
      <w:r w:rsidRPr="004D2A54">
        <w:rPr>
          <w:sz w:val="20"/>
          <w:szCs w:val="20"/>
        </w:rPr>
        <w:t>ommittee</w:t>
      </w:r>
    </w:p>
    <w:p w14:paraId="65E62DCF" w14:textId="0D9C4C07" w:rsidR="0063312F" w:rsidRPr="004D2A54" w:rsidRDefault="0063312F" w:rsidP="001E4190">
      <w:pPr>
        <w:pStyle w:val="ListParagraph"/>
        <w:numPr>
          <w:ilvl w:val="0"/>
          <w:numId w:val="10"/>
        </w:numPr>
        <w:spacing w:after="0" w:line="240" w:lineRule="auto"/>
        <w:rPr>
          <w:sz w:val="20"/>
          <w:szCs w:val="20"/>
        </w:rPr>
      </w:pPr>
      <w:r w:rsidRPr="004D2A54">
        <w:rPr>
          <w:sz w:val="20"/>
          <w:szCs w:val="20"/>
        </w:rPr>
        <w:t>Find resources that help fulfill their responsibilities</w:t>
      </w:r>
    </w:p>
    <w:p w14:paraId="4A78520A" w14:textId="77777777" w:rsidR="0063312F" w:rsidRPr="004D2A54" w:rsidRDefault="0063312F" w:rsidP="001E4190">
      <w:pPr>
        <w:pStyle w:val="ListParagraph"/>
        <w:numPr>
          <w:ilvl w:val="0"/>
          <w:numId w:val="10"/>
        </w:numPr>
        <w:spacing w:after="0" w:line="240" w:lineRule="auto"/>
        <w:rPr>
          <w:sz w:val="20"/>
          <w:szCs w:val="20"/>
        </w:rPr>
      </w:pPr>
      <w:r w:rsidRPr="004D2A54">
        <w:rPr>
          <w:sz w:val="20"/>
          <w:szCs w:val="20"/>
        </w:rPr>
        <w:t xml:space="preserve">Support club in reaching </w:t>
      </w:r>
      <w:r w:rsidRPr="004D2A54">
        <w:rPr>
          <w:b/>
          <w:sz w:val="20"/>
          <w:szCs w:val="20"/>
        </w:rPr>
        <w:t>Distinguished Club Status by June 1</w:t>
      </w:r>
      <w:r w:rsidRPr="004D2A54">
        <w:rPr>
          <w:b/>
          <w:sz w:val="20"/>
          <w:szCs w:val="20"/>
          <w:vertAlign w:val="superscript"/>
        </w:rPr>
        <w:t>st</w:t>
      </w:r>
    </w:p>
    <w:p w14:paraId="04F01C6F" w14:textId="5007E9D4" w:rsidR="0063312F" w:rsidRPr="004D2A54" w:rsidRDefault="0063312F" w:rsidP="0063312F">
      <w:pPr>
        <w:spacing w:after="0"/>
        <w:rPr>
          <w:b/>
          <w:sz w:val="20"/>
          <w:szCs w:val="20"/>
          <w:u w:val="single"/>
        </w:rPr>
      </w:pPr>
    </w:p>
    <w:p w14:paraId="0A7F76CA" w14:textId="77777777" w:rsidR="0063312F" w:rsidRPr="004D2A54" w:rsidRDefault="0063312F" w:rsidP="0063312F">
      <w:pPr>
        <w:spacing w:after="0"/>
        <w:rPr>
          <w:b/>
          <w:i/>
          <w:sz w:val="20"/>
          <w:szCs w:val="20"/>
        </w:rPr>
      </w:pPr>
      <w:r w:rsidRPr="004D2A54">
        <w:rPr>
          <w:b/>
          <w:i/>
          <w:sz w:val="20"/>
          <w:szCs w:val="20"/>
        </w:rPr>
        <w:t>Role:</w:t>
      </w:r>
    </w:p>
    <w:p w14:paraId="56FCDA28" w14:textId="77777777" w:rsidR="0063312F" w:rsidRPr="004D2A54" w:rsidRDefault="0063312F" w:rsidP="001E4190">
      <w:pPr>
        <w:pStyle w:val="ListParagraph"/>
        <w:numPr>
          <w:ilvl w:val="0"/>
          <w:numId w:val="20"/>
        </w:numPr>
        <w:spacing w:after="0" w:line="240" w:lineRule="auto"/>
        <w:rPr>
          <w:sz w:val="20"/>
          <w:szCs w:val="20"/>
        </w:rPr>
      </w:pPr>
      <w:r w:rsidRPr="004D2A54">
        <w:rPr>
          <w:sz w:val="20"/>
          <w:szCs w:val="20"/>
        </w:rPr>
        <w:t>Manage club mentor program, ensuring all members are assigned a mentor</w:t>
      </w:r>
    </w:p>
    <w:p w14:paraId="3D4A01E7" w14:textId="0A831972" w:rsidR="0063312F" w:rsidRPr="004D2A54" w:rsidRDefault="0063312F" w:rsidP="001E4190">
      <w:pPr>
        <w:pStyle w:val="ListParagraph"/>
        <w:numPr>
          <w:ilvl w:val="0"/>
          <w:numId w:val="20"/>
        </w:numPr>
        <w:spacing w:after="200" w:line="240" w:lineRule="auto"/>
        <w:rPr>
          <w:sz w:val="20"/>
          <w:szCs w:val="20"/>
        </w:rPr>
      </w:pPr>
      <w:r w:rsidRPr="004D2A54">
        <w:rPr>
          <w:sz w:val="20"/>
          <w:szCs w:val="20"/>
        </w:rPr>
        <w:t>Ensure all awards are recorded in a timely man</w:t>
      </w:r>
      <w:r w:rsidR="004D2A54">
        <w:rPr>
          <w:sz w:val="20"/>
          <w:szCs w:val="20"/>
        </w:rPr>
        <w:t>ner</w:t>
      </w:r>
    </w:p>
    <w:p w14:paraId="5B37DECC" w14:textId="77777777" w:rsidR="0063312F" w:rsidRPr="004D2A54" w:rsidRDefault="0063312F" w:rsidP="001E4190">
      <w:pPr>
        <w:pStyle w:val="ListParagraph"/>
        <w:numPr>
          <w:ilvl w:val="0"/>
          <w:numId w:val="20"/>
        </w:numPr>
        <w:spacing w:after="0" w:line="240" w:lineRule="auto"/>
        <w:rPr>
          <w:sz w:val="20"/>
          <w:szCs w:val="20"/>
        </w:rPr>
      </w:pPr>
      <w:r w:rsidRPr="004D2A54">
        <w:rPr>
          <w:sz w:val="20"/>
          <w:szCs w:val="20"/>
        </w:rPr>
        <w:t>Coordinate club schedule to support members’ educational goals</w:t>
      </w:r>
    </w:p>
    <w:p w14:paraId="096B16D3" w14:textId="77777777" w:rsidR="0063312F" w:rsidRPr="004D2A54" w:rsidRDefault="0063312F" w:rsidP="001E4190">
      <w:pPr>
        <w:pStyle w:val="ListParagraph"/>
        <w:numPr>
          <w:ilvl w:val="0"/>
          <w:numId w:val="20"/>
        </w:numPr>
        <w:spacing w:after="0" w:line="240" w:lineRule="auto"/>
        <w:rPr>
          <w:sz w:val="20"/>
          <w:szCs w:val="20"/>
        </w:rPr>
      </w:pPr>
      <w:r w:rsidRPr="004D2A54">
        <w:rPr>
          <w:sz w:val="20"/>
          <w:szCs w:val="20"/>
        </w:rPr>
        <w:t>Plan Contests</w:t>
      </w:r>
    </w:p>
    <w:p w14:paraId="6C57408A" w14:textId="77777777" w:rsidR="0063312F" w:rsidRPr="004D2A54" w:rsidRDefault="0063312F" w:rsidP="0063312F">
      <w:pPr>
        <w:pStyle w:val="ListParagraph"/>
        <w:spacing w:after="0"/>
        <w:rPr>
          <w:sz w:val="20"/>
          <w:szCs w:val="20"/>
        </w:rPr>
      </w:pPr>
    </w:p>
    <w:p w14:paraId="6A53EE8F" w14:textId="77777777" w:rsidR="0063312F" w:rsidRPr="004D2A54" w:rsidRDefault="0063312F" w:rsidP="0063312F">
      <w:pPr>
        <w:spacing w:after="0" w:line="240" w:lineRule="auto"/>
        <w:rPr>
          <w:b/>
          <w:i/>
          <w:sz w:val="20"/>
          <w:szCs w:val="20"/>
        </w:rPr>
      </w:pPr>
      <w:r w:rsidRPr="004D2A54">
        <w:rPr>
          <w:b/>
          <w:i/>
          <w:sz w:val="20"/>
          <w:szCs w:val="20"/>
        </w:rPr>
        <w:t>Responsibilities:</w:t>
      </w:r>
    </w:p>
    <w:p w14:paraId="30F3CA87" w14:textId="77777777" w:rsidR="0063312F" w:rsidRPr="004D2A54" w:rsidRDefault="0063312F" w:rsidP="001E4190">
      <w:pPr>
        <w:pStyle w:val="ListParagraph"/>
        <w:numPr>
          <w:ilvl w:val="0"/>
          <w:numId w:val="11"/>
        </w:numPr>
        <w:spacing w:after="0" w:line="240" w:lineRule="auto"/>
        <w:rPr>
          <w:sz w:val="20"/>
          <w:szCs w:val="20"/>
        </w:rPr>
      </w:pPr>
      <w:r w:rsidRPr="004D2A54">
        <w:rPr>
          <w:sz w:val="20"/>
          <w:szCs w:val="20"/>
        </w:rPr>
        <w:t>Conduct member survey to determine status of members’ goals and progress</w:t>
      </w:r>
    </w:p>
    <w:p w14:paraId="13AD6A13" w14:textId="77777777" w:rsidR="0063312F" w:rsidRPr="004D2A54" w:rsidRDefault="0063312F" w:rsidP="001E4190">
      <w:pPr>
        <w:pStyle w:val="ListParagraph"/>
        <w:numPr>
          <w:ilvl w:val="0"/>
          <w:numId w:val="11"/>
        </w:numPr>
        <w:spacing w:after="0" w:line="240" w:lineRule="auto"/>
        <w:rPr>
          <w:sz w:val="20"/>
          <w:szCs w:val="20"/>
        </w:rPr>
      </w:pPr>
      <w:r w:rsidRPr="004D2A54">
        <w:rPr>
          <w:sz w:val="20"/>
          <w:szCs w:val="20"/>
        </w:rPr>
        <w:t>Ensure all roles are filled for each meeting</w:t>
      </w:r>
    </w:p>
    <w:p w14:paraId="7ECB03E2" w14:textId="77777777" w:rsidR="0063312F" w:rsidRPr="004D2A54" w:rsidRDefault="0063312F" w:rsidP="001E4190">
      <w:pPr>
        <w:pStyle w:val="ListParagraph"/>
        <w:numPr>
          <w:ilvl w:val="0"/>
          <w:numId w:val="11"/>
        </w:numPr>
        <w:spacing w:after="0" w:line="276" w:lineRule="auto"/>
        <w:rPr>
          <w:sz w:val="20"/>
          <w:szCs w:val="20"/>
        </w:rPr>
      </w:pPr>
      <w:r w:rsidRPr="004D2A54">
        <w:rPr>
          <w:sz w:val="20"/>
          <w:szCs w:val="20"/>
        </w:rPr>
        <w:t>Schedule speech contests as required</w:t>
      </w:r>
    </w:p>
    <w:p w14:paraId="4D610304" w14:textId="77777777" w:rsidR="0063312F" w:rsidRPr="004D2A54" w:rsidRDefault="0063312F" w:rsidP="001E4190">
      <w:pPr>
        <w:pStyle w:val="ListParagraph"/>
        <w:numPr>
          <w:ilvl w:val="0"/>
          <w:numId w:val="11"/>
        </w:numPr>
        <w:spacing w:after="0" w:line="276" w:lineRule="auto"/>
        <w:rPr>
          <w:sz w:val="20"/>
          <w:szCs w:val="20"/>
        </w:rPr>
      </w:pPr>
      <w:r w:rsidRPr="004D2A54">
        <w:rPr>
          <w:sz w:val="20"/>
          <w:szCs w:val="20"/>
        </w:rPr>
        <w:t>Identify resources for contest roles (contest manager, chief judge, etc.)</w:t>
      </w:r>
    </w:p>
    <w:p w14:paraId="1DBD8B58" w14:textId="77777777" w:rsidR="0063312F" w:rsidRPr="004D2A54" w:rsidRDefault="0063312F" w:rsidP="001E4190">
      <w:pPr>
        <w:pStyle w:val="ListParagraph"/>
        <w:numPr>
          <w:ilvl w:val="0"/>
          <w:numId w:val="11"/>
        </w:numPr>
        <w:spacing w:after="0" w:line="240" w:lineRule="auto"/>
        <w:rPr>
          <w:rFonts w:cstheme="minorHAnsi"/>
          <w:sz w:val="20"/>
          <w:szCs w:val="20"/>
        </w:rPr>
      </w:pPr>
      <w:r w:rsidRPr="004D2A54">
        <w:rPr>
          <w:sz w:val="20"/>
          <w:szCs w:val="20"/>
        </w:rPr>
        <w:t xml:space="preserve">Invite one to three members to serve on membership committee </w:t>
      </w:r>
    </w:p>
    <w:p w14:paraId="08A4146F" w14:textId="2509762B" w:rsidR="008768B7" w:rsidRPr="004D2A54" w:rsidRDefault="0063312F" w:rsidP="001E4190">
      <w:pPr>
        <w:numPr>
          <w:ilvl w:val="0"/>
          <w:numId w:val="15"/>
        </w:numPr>
        <w:spacing w:after="0" w:line="240" w:lineRule="auto"/>
        <w:contextualSpacing/>
        <w:rPr>
          <w:noProof/>
          <w:sz w:val="20"/>
          <w:szCs w:val="20"/>
        </w:rPr>
      </w:pPr>
      <w:r w:rsidRPr="004D2A54">
        <w:rPr>
          <w:rFonts w:cstheme="minorHAnsi"/>
          <w:sz w:val="20"/>
          <w:szCs w:val="20"/>
        </w:rPr>
        <w:t>Attend club executive committee meetings</w:t>
      </w:r>
      <w:r w:rsidR="008768B7" w:rsidRPr="008768B7">
        <w:rPr>
          <w:noProof/>
          <w:sz w:val="20"/>
          <w:szCs w:val="20"/>
        </w:rPr>
        <w:t xml:space="preserve"> </w:t>
      </w:r>
    </w:p>
    <w:p w14:paraId="0B976F1C" w14:textId="70DCF87A" w:rsidR="0063312F" w:rsidRPr="008768B7" w:rsidRDefault="008768B7" w:rsidP="001E4190">
      <w:pPr>
        <w:numPr>
          <w:ilvl w:val="0"/>
          <w:numId w:val="15"/>
        </w:numPr>
        <w:spacing w:after="0" w:line="240" w:lineRule="auto"/>
        <w:contextualSpacing/>
        <w:rPr>
          <w:noProof/>
          <w:sz w:val="20"/>
          <w:szCs w:val="20"/>
        </w:rPr>
      </w:pPr>
      <w:r w:rsidRPr="004D2A54">
        <w:rPr>
          <w:sz w:val="20"/>
          <w:szCs w:val="20"/>
        </w:rPr>
        <w:t xml:space="preserve">Assign club proxy if not attending </w:t>
      </w:r>
      <w:r>
        <w:rPr>
          <w:sz w:val="20"/>
          <w:szCs w:val="20"/>
        </w:rPr>
        <w:t>D</w:t>
      </w:r>
      <w:r w:rsidRPr="004D2A54">
        <w:rPr>
          <w:sz w:val="20"/>
          <w:szCs w:val="20"/>
        </w:rPr>
        <w:t xml:space="preserve">istrict </w:t>
      </w:r>
      <w:r>
        <w:rPr>
          <w:sz w:val="20"/>
          <w:szCs w:val="20"/>
        </w:rPr>
        <w:t>C</w:t>
      </w:r>
      <w:r w:rsidRPr="004D2A54">
        <w:rPr>
          <w:sz w:val="20"/>
          <w:szCs w:val="20"/>
        </w:rPr>
        <w:t>onference</w:t>
      </w:r>
      <w:r>
        <w:rPr>
          <w:sz w:val="20"/>
          <w:szCs w:val="20"/>
        </w:rPr>
        <w:t xml:space="preserve"> or </w:t>
      </w:r>
      <w:r>
        <w:rPr>
          <w:noProof/>
          <w:sz w:val="20"/>
          <w:szCs w:val="20"/>
        </w:rPr>
        <w:t>District Council Meeting</w:t>
      </w:r>
    </w:p>
    <w:p w14:paraId="4B8E4B3B" w14:textId="77777777" w:rsidR="0063312F" w:rsidRPr="004D2A54" w:rsidRDefault="0063312F" w:rsidP="001E4190">
      <w:pPr>
        <w:pStyle w:val="ListParagraph"/>
        <w:numPr>
          <w:ilvl w:val="0"/>
          <w:numId w:val="11"/>
        </w:numPr>
        <w:spacing w:after="0" w:line="240" w:lineRule="auto"/>
        <w:rPr>
          <w:rFonts w:cstheme="minorHAnsi"/>
          <w:sz w:val="20"/>
          <w:szCs w:val="20"/>
        </w:rPr>
      </w:pPr>
      <w:r w:rsidRPr="004D2A54">
        <w:rPr>
          <w:rFonts w:cstheme="minorHAnsi"/>
          <w:sz w:val="20"/>
          <w:szCs w:val="20"/>
        </w:rPr>
        <w:t>Attend other Toastmasters events</w:t>
      </w:r>
    </w:p>
    <w:p w14:paraId="2CE8E9E8" w14:textId="77777777" w:rsidR="0063312F" w:rsidRPr="004D2A54" w:rsidRDefault="0063312F" w:rsidP="001E4190">
      <w:pPr>
        <w:pStyle w:val="ListParagraph"/>
        <w:numPr>
          <w:ilvl w:val="0"/>
          <w:numId w:val="11"/>
        </w:numPr>
        <w:spacing w:after="0" w:line="240" w:lineRule="auto"/>
        <w:rPr>
          <w:rFonts w:cstheme="minorHAnsi"/>
          <w:sz w:val="20"/>
          <w:szCs w:val="20"/>
        </w:rPr>
      </w:pPr>
      <w:r w:rsidRPr="004D2A54">
        <w:rPr>
          <w:sz w:val="20"/>
          <w:szCs w:val="20"/>
        </w:rPr>
        <w:t xml:space="preserve">Invite one to three members to serve on education committee </w:t>
      </w:r>
    </w:p>
    <w:p w14:paraId="7E622A17" w14:textId="77777777" w:rsidR="0063312F" w:rsidRPr="004D2A54" w:rsidRDefault="0063312F" w:rsidP="001E4190">
      <w:pPr>
        <w:pStyle w:val="ListParagraph"/>
        <w:numPr>
          <w:ilvl w:val="0"/>
          <w:numId w:val="11"/>
        </w:numPr>
        <w:spacing w:after="0" w:line="240" w:lineRule="auto"/>
        <w:rPr>
          <w:rFonts w:cstheme="minorHAnsi"/>
          <w:sz w:val="20"/>
          <w:szCs w:val="20"/>
        </w:rPr>
      </w:pPr>
      <w:r w:rsidRPr="004D2A54">
        <w:rPr>
          <w:rFonts w:cstheme="minorHAnsi"/>
          <w:sz w:val="20"/>
          <w:szCs w:val="20"/>
        </w:rPr>
        <w:t xml:space="preserve">Order and distribute membership materials from the Toastmasters Store </w:t>
      </w:r>
    </w:p>
    <w:p w14:paraId="16F5B922" w14:textId="77777777" w:rsidR="0063312F" w:rsidRPr="004D2A54" w:rsidRDefault="0063312F" w:rsidP="001E4190">
      <w:pPr>
        <w:pStyle w:val="ListParagraph"/>
        <w:numPr>
          <w:ilvl w:val="0"/>
          <w:numId w:val="11"/>
        </w:numPr>
        <w:spacing w:after="0" w:line="240" w:lineRule="auto"/>
        <w:rPr>
          <w:rFonts w:cstheme="minorHAnsi"/>
          <w:sz w:val="20"/>
          <w:szCs w:val="20"/>
        </w:rPr>
      </w:pPr>
      <w:r w:rsidRPr="004D2A54">
        <w:rPr>
          <w:sz w:val="20"/>
          <w:szCs w:val="20"/>
        </w:rPr>
        <w:t>Meet with the outgoing vice president education to transfer any necessary files or information</w:t>
      </w:r>
    </w:p>
    <w:p w14:paraId="6BCBFBBB" w14:textId="760F81FE" w:rsidR="0063312F" w:rsidRPr="004D2A54" w:rsidRDefault="0063312F" w:rsidP="001E4190">
      <w:pPr>
        <w:pStyle w:val="ListParagraph"/>
        <w:numPr>
          <w:ilvl w:val="0"/>
          <w:numId w:val="11"/>
        </w:numPr>
        <w:spacing w:after="0" w:line="240" w:lineRule="auto"/>
        <w:rPr>
          <w:rFonts w:cstheme="minorHAnsi"/>
          <w:sz w:val="20"/>
          <w:szCs w:val="20"/>
        </w:rPr>
      </w:pPr>
      <w:r w:rsidRPr="004D2A54">
        <w:rPr>
          <w:rFonts w:cstheme="minorHAnsi"/>
          <w:sz w:val="20"/>
          <w:szCs w:val="20"/>
        </w:rPr>
        <w:t xml:space="preserve">Meet with </w:t>
      </w:r>
      <w:r w:rsidR="008768B7">
        <w:rPr>
          <w:rFonts w:cstheme="minorHAnsi"/>
          <w:sz w:val="20"/>
          <w:szCs w:val="20"/>
        </w:rPr>
        <w:t xml:space="preserve">Club </w:t>
      </w:r>
      <w:r w:rsidRPr="004D2A54">
        <w:rPr>
          <w:rFonts w:cstheme="minorHAnsi"/>
          <w:sz w:val="20"/>
          <w:szCs w:val="20"/>
        </w:rPr>
        <w:t xml:space="preserve">Executive Committee to develop Club Success Plan </w:t>
      </w:r>
    </w:p>
    <w:p w14:paraId="0B851F7C" w14:textId="77777777" w:rsidR="0063312F" w:rsidRPr="004D2A54" w:rsidRDefault="0063312F" w:rsidP="001E4190">
      <w:pPr>
        <w:pStyle w:val="ListParagraph"/>
        <w:numPr>
          <w:ilvl w:val="0"/>
          <w:numId w:val="11"/>
        </w:numPr>
        <w:spacing w:after="0" w:line="240" w:lineRule="auto"/>
        <w:rPr>
          <w:rFonts w:cstheme="minorHAnsi"/>
          <w:sz w:val="20"/>
          <w:szCs w:val="20"/>
        </w:rPr>
      </w:pPr>
      <w:r w:rsidRPr="004D2A54">
        <w:rPr>
          <w:rFonts w:cstheme="minorHAnsi"/>
          <w:sz w:val="20"/>
          <w:szCs w:val="20"/>
        </w:rPr>
        <w:t xml:space="preserve">Attend Toastmasters Leadership Institute </w:t>
      </w:r>
    </w:p>
    <w:p w14:paraId="0D1596C4" w14:textId="77777777" w:rsidR="0063312F" w:rsidRPr="004D2A54" w:rsidRDefault="0063312F" w:rsidP="0063312F">
      <w:pPr>
        <w:pStyle w:val="ListParagraph"/>
        <w:spacing w:after="0" w:line="240" w:lineRule="auto"/>
        <w:rPr>
          <w:rFonts w:cstheme="minorHAnsi"/>
          <w:sz w:val="20"/>
          <w:szCs w:val="20"/>
        </w:rPr>
      </w:pPr>
    </w:p>
    <w:p w14:paraId="57FD12AF" w14:textId="77777777" w:rsidR="0063312F" w:rsidRPr="004D2A54" w:rsidRDefault="0063312F" w:rsidP="0063312F">
      <w:pPr>
        <w:spacing w:after="0" w:line="240" w:lineRule="auto"/>
        <w:rPr>
          <w:b/>
          <w:i/>
          <w:sz w:val="20"/>
          <w:szCs w:val="20"/>
        </w:rPr>
      </w:pPr>
      <w:r w:rsidRPr="004D2A54">
        <w:rPr>
          <w:b/>
          <w:i/>
          <w:sz w:val="20"/>
          <w:szCs w:val="20"/>
        </w:rPr>
        <w:t>Resources:</w:t>
      </w:r>
    </w:p>
    <w:p w14:paraId="22C2A3A2" w14:textId="64AC0AFD" w:rsidR="0063312F" w:rsidRDefault="0063312F" w:rsidP="003D7576">
      <w:pPr>
        <w:pStyle w:val="ListParagraph"/>
        <w:numPr>
          <w:ilvl w:val="0"/>
          <w:numId w:val="21"/>
        </w:numPr>
        <w:spacing w:after="0" w:line="240" w:lineRule="auto"/>
        <w:rPr>
          <w:rFonts w:cstheme="minorHAnsi"/>
          <w:sz w:val="20"/>
          <w:szCs w:val="20"/>
        </w:rPr>
      </w:pPr>
      <w:r w:rsidRPr="007149DF">
        <w:rPr>
          <w:rFonts w:cstheme="minorHAnsi"/>
          <w:sz w:val="20"/>
          <w:szCs w:val="20"/>
        </w:rPr>
        <w:t>Getting Started Checklist</w:t>
      </w:r>
    </w:p>
    <w:p w14:paraId="41D1E022" w14:textId="77777777" w:rsidR="003D7576" w:rsidRPr="00FC5E03" w:rsidRDefault="00847992" w:rsidP="003D7576">
      <w:pPr>
        <w:numPr>
          <w:ilvl w:val="0"/>
          <w:numId w:val="21"/>
        </w:numPr>
        <w:spacing w:after="0" w:line="240" w:lineRule="auto"/>
        <w:contextualSpacing/>
        <w:rPr>
          <w:rFonts w:cstheme="minorHAnsi"/>
          <w:sz w:val="20"/>
          <w:szCs w:val="20"/>
        </w:rPr>
      </w:pPr>
      <w:hyperlink r:id="rId26" w:history="1">
        <w:r w:rsidR="003D7576">
          <w:rPr>
            <w:rStyle w:val="Hyperlink"/>
            <w:sz w:val="20"/>
            <w:szCs w:val="20"/>
          </w:rPr>
          <w:t>Club Leadership Handbook (Item 1310 Rev.3/2019)</w:t>
        </w:r>
      </w:hyperlink>
    </w:p>
    <w:p w14:paraId="2B9050FE" w14:textId="77777777" w:rsidR="003D7576" w:rsidRPr="00FC5E03" w:rsidRDefault="00847992" w:rsidP="003D7576">
      <w:pPr>
        <w:numPr>
          <w:ilvl w:val="0"/>
          <w:numId w:val="21"/>
        </w:numPr>
        <w:spacing w:after="0" w:line="240" w:lineRule="auto"/>
        <w:contextualSpacing/>
        <w:rPr>
          <w:rStyle w:val="Hyperlink"/>
          <w:color w:val="auto"/>
          <w:sz w:val="20"/>
          <w:szCs w:val="20"/>
          <w:u w:val="none"/>
        </w:rPr>
      </w:pPr>
      <w:hyperlink r:id="rId27" w:history="1">
        <w:r w:rsidR="003D7576" w:rsidRPr="00203421">
          <w:rPr>
            <w:rStyle w:val="Hyperlink"/>
            <w:sz w:val="20"/>
            <w:szCs w:val="20"/>
          </w:rPr>
          <w:t>Chairman (item 200)</w:t>
        </w:r>
      </w:hyperlink>
    </w:p>
    <w:p w14:paraId="5A7FF58A" w14:textId="77777777" w:rsidR="003D7576" w:rsidRPr="00FC5E03" w:rsidRDefault="00847992" w:rsidP="003D7576">
      <w:pPr>
        <w:numPr>
          <w:ilvl w:val="0"/>
          <w:numId w:val="21"/>
        </w:numPr>
        <w:spacing w:after="0" w:line="240" w:lineRule="auto"/>
        <w:contextualSpacing/>
        <w:rPr>
          <w:sz w:val="20"/>
          <w:szCs w:val="20"/>
        </w:rPr>
      </w:pPr>
      <w:hyperlink r:id="rId28" w:history="1">
        <w:r w:rsidR="003D7576">
          <w:rPr>
            <w:rStyle w:val="Hyperlink"/>
            <w:sz w:val="20"/>
            <w:szCs w:val="20"/>
          </w:rPr>
          <w:t>Distinguished Club Program and Club Success Plan</w:t>
        </w:r>
      </w:hyperlink>
    </w:p>
    <w:p w14:paraId="79FBA418" w14:textId="1AC3ED82" w:rsidR="003D7576" w:rsidRPr="003D7576" w:rsidRDefault="00847992" w:rsidP="003D7576">
      <w:pPr>
        <w:pStyle w:val="ListParagraph"/>
        <w:numPr>
          <w:ilvl w:val="0"/>
          <w:numId w:val="21"/>
        </w:numPr>
        <w:spacing w:after="0" w:line="240" w:lineRule="auto"/>
        <w:rPr>
          <w:sz w:val="20"/>
          <w:szCs w:val="20"/>
        </w:rPr>
      </w:pPr>
      <w:hyperlink r:id="rId29" w:history="1">
        <w:r w:rsidR="003D7576" w:rsidRPr="003A12F1">
          <w:rPr>
            <w:rStyle w:val="Hyperlink"/>
            <w:sz w:val="20"/>
            <w:szCs w:val="20"/>
          </w:rPr>
          <w:t>Speech Contest Rulebook (Item 1171)</w:t>
        </w:r>
      </w:hyperlink>
    </w:p>
    <w:p w14:paraId="763DD9DD" w14:textId="77777777" w:rsidR="003D7576" w:rsidRPr="00FC5E03" w:rsidRDefault="00847992" w:rsidP="003D7576">
      <w:pPr>
        <w:numPr>
          <w:ilvl w:val="0"/>
          <w:numId w:val="21"/>
        </w:numPr>
        <w:spacing w:after="0" w:line="240" w:lineRule="auto"/>
        <w:contextualSpacing/>
        <w:rPr>
          <w:rFonts w:cstheme="minorHAnsi"/>
          <w:sz w:val="20"/>
          <w:szCs w:val="20"/>
        </w:rPr>
      </w:pPr>
      <w:hyperlink r:id="rId30" w:history="1">
        <w:r w:rsidR="003D7576" w:rsidRPr="00203421">
          <w:rPr>
            <w:rStyle w:val="Hyperlink"/>
            <w:sz w:val="20"/>
            <w:szCs w:val="20"/>
          </w:rPr>
          <w:t>The Leader Letter</w:t>
        </w:r>
      </w:hyperlink>
    </w:p>
    <w:p w14:paraId="3DDBDC8F" w14:textId="77777777" w:rsidR="003D7576" w:rsidRPr="005D2D11" w:rsidRDefault="003D7576" w:rsidP="003D7576">
      <w:pPr>
        <w:numPr>
          <w:ilvl w:val="0"/>
          <w:numId w:val="21"/>
        </w:numPr>
        <w:spacing w:after="0" w:line="240" w:lineRule="auto"/>
        <w:contextualSpacing/>
        <w:rPr>
          <w:rFonts w:cstheme="minorHAnsi"/>
          <w:sz w:val="20"/>
          <w:szCs w:val="20"/>
        </w:rPr>
      </w:pPr>
      <w:r>
        <w:rPr>
          <w:rFonts w:cstheme="minorHAnsi"/>
          <w:sz w:val="20"/>
          <w:szCs w:val="20"/>
        </w:rPr>
        <w:t>C</w:t>
      </w:r>
      <w:r w:rsidRPr="005D2D11">
        <w:rPr>
          <w:rFonts w:cstheme="minorHAnsi"/>
          <w:sz w:val="20"/>
          <w:szCs w:val="20"/>
        </w:rPr>
        <w:t>lub Officer List</w:t>
      </w:r>
      <w:r>
        <w:rPr>
          <w:rFonts w:cstheme="minorHAnsi"/>
          <w:sz w:val="20"/>
          <w:szCs w:val="20"/>
        </w:rPr>
        <w:t xml:space="preserve"> (Leadership Central, Club Central, Club Officer Assignment)</w:t>
      </w:r>
    </w:p>
    <w:p w14:paraId="372E720A" w14:textId="77777777" w:rsidR="003D7576" w:rsidRPr="003D7576" w:rsidRDefault="003D7576" w:rsidP="003D7576">
      <w:pPr>
        <w:spacing w:after="120" w:line="240" w:lineRule="auto"/>
        <w:rPr>
          <w:rFonts w:cstheme="minorHAnsi"/>
          <w:sz w:val="20"/>
          <w:szCs w:val="20"/>
        </w:rPr>
      </w:pPr>
    </w:p>
    <w:p w14:paraId="1751345B" w14:textId="77777777" w:rsidR="00B0352B" w:rsidRPr="00B0352B" w:rsidRDefault="00B0352B" w:rsidP="00B0352B">
      <w:pPr>
        <w:spacing w:after="120" w:line="240" w:lineRule="auto"/>
        <w:rPr>
          <w:sz w:val="20"/>
          <w:szCs w:val="20"/>
        </w:rPr>
      </w:pPr>
    </w:p>
    <w:p w14:paraId="478FDDB8" w14:textId="37B678E8" w:rsidR="0063312F" w:rsidRPr="007149DF" w:rsidRDefault="0063312F" w:rsidP="0063312F">
      <w:pPr>
        <w:spacing w:after="0" w:line="240" w:lineRule="auto"/>
        <w:rPr>
          <w:b/>
          <w:i/>
          <w:sz w:val="20"/>
          <w:szCs w:val="20"/>
        </w:rPr>
      </w:pPr>
      <w:r w:rsidRPr="007149DF">
        <w:rPr>
          <w:b/>
          <w:i/>
          <w:sz w:val="20"/>
          <w:szCs w:val="20"/>
        </w:rPr>
        <w:t>Officer Essentials:</w:t>
      </w:r>
    </w:p>
    <w:p w14:paraId="41ED6CE5" w14:textId="624F4864" w:rsidR="0063312F" w:rsidRPr="007149DF" w:rsidRDefault="0063312F" w:rsidP="0063312F">
      <w:pPr>
        <w:spacing w:after="0" w:line="240" w:lineRule="auto"/>
        <w:rPr>
          <w:sz w:val="20"/>
          <w:szCs w:val="20"/>
        </w:rPr>
      </w:pPr>
      <w:r w:rsidRPr="007149DF">
        <w:rPr>
          <w:sz w:val="20"/>
          <w:szCs w:val="20"/>
        </w:rPr>
        <w:t>Support Club by tracking member’s educational goals and awards. Help to ensure club meetings run smoothly and all members achieve personal goals.</w:t>
      </w:r>
    </w:p>
    <w:p w14:paraId="4C7754E6" w14:textId="77777777" w:rsidR="0063312F" w:rsidRPr="007149DF" w:rsidRDefault="0063312F" w:rsidP="0063312F">
      <w:pPr>
        <w:spacing w:after="0" w:line="240" w:lineRule="auto"/>
        <w:rPr>
          <w:sz w:val="20"/>
          <w:szCs w:val="20"/>
        </w:rPr>
      </w:pPr>
    </w:p>
    <w:p w14:paraId="4F0D409D" w14:textId="77777777" w:rsidR="0063312F" w:rsidRPr="00B0352B" w:rsidRDefault="0063312F" w:rsidP="0063312F">
      <w:pPr>
        <w:spacing w:after="0"/>
        <w:rPr>
          <w:b/>
          <w:i/>
          <w:sz w:val="20"/>
          <w:szCs w:val="20"/>
        </w:rPr>
      </w:pPr>
      <w:r w:rsidRPr="00B0352B">
        <w:rPr>
          <w:b/>
          <w:i/>
          <w:sz w:val="20"/>
          <w:szCs w:val="20"/>
        </w:rPr>
        <w:t>Other Things to Remember:</w:t>
      </w:r>
    </w:p>
    <w:p w14:paraId="4A74ADB0" w14:textId="5794D2EB" w:rsidR="0063312F" w:rsidRPr="007149DF" w:rsidRDefault="0063312F" w:rsidP="001E4190">
      <w:pPr>
        <w:pStyle w:val="ListParagraph"/>
        <w:numPr>
          <w:ilvl w:val="0"/>
          <w:numId w:val="19"/>
        </w:numPr>
        <w:spacing w:after="0" w:line="240" w:lineRule="auto"/>
        <w:rPr>
          <w:sz w:val="20"/>
          <w:szCs w:val="20"/>
        </w:rPr>
      </w:pPr>
      <w:r w:rsidRPr="007149DF">
        <w:rPr>
          <w:sz w:val="20"/>
          <w:szCs w:val="20"/>
        </w:rPr>
        <w:t>Dues must be paid by Sept 30</w:t>
      </w:r>
      <w:r w:rsidRPr="007149DF">
        <w:rPr>
          <w:sz w:val="20"/>
          <w:szCs w:val="20"/>
          <w:vertAlign w:val="superscript"/>
        </w:rPr>
        <w:t>th</w:t>
      </w:r>
      <w:r w:rsidRPr="007149DF">
        <w:rPr>
          <w:sz w:val="20"/>
          <w:szCs w:val="20"/>
        </w:rPr>
        <w:t xml:space="preserve"> and March 30</w:t>
      </w:r>
      <w:r w:rsidRPr="007149DF">
        <w:rPr>
          <w:sz w:val="20"/>
          <w:szCs w:val="20"/>
          <w:vertAlign w:val="superscript"/>
        </w:rPr>
        <w:t>th</w:t>
      </w:r>
      <w:r w:rsidRPr="007149DF">
        <w:rPr>
          <w:sz w:val="20"/>
          <w:szCs w:val="20"/>
        </w:rPr>
        <w:t xml:space="preserve"> in order to be in good standing.</w:t>
      </w:r>
    </w:p>
    <w:p w14:paraId="50FED45E" w14:textId="3EB05C2B" w:rsidR="00AF52AA" w:rsidRPr="00B0352B" w:rsidRDefault="0063312F" w:rsidP="008F19D2">
      <w:pPr>
        <w:pStyle w:val="ListParagraph"/>
        <w:numPr>
          <w:ilvl w:val="0"/>
          <w:numId w:val="19"/>
        </w:numPr>
        <w:spacing w:after="0" w:line="240" w:lineRule="auto"/>
        <w:rPr>
          <w:sz w:val="20"/>
          <w:szCs w:val="20"/>
        </w:rPr>
      </w:pPr>
      <w:r w:rsidRPr="00B0352B">
        <w:rPr>
          <w:sz w:val="20"/>
          <w:szCs w:val="20"/>
        </w:rPr>
        <w:t>At least 4 officers must attend Officer Training TWICE a year in summer and winter in order to achieve Goal # 9 of the Distinguished Club Program</w:t>
      </w:r>
      <w:r w:rsidR="00AF52AA" w:rsidRPr="00B0352B">
        <w:rPr>
          <w:sz w:val="20"/>
          <w:szCs w:val="20"/>
        </w:rPr>
        <w:br w:type="page"/>
      </w:r>
    </w:p>
    <w:p w14:paraId="09BA5B03" w14:textId="17CD68A8" w:rsidR="009C485E" w:rsidRPr="00F00F6A" w:rsidRDefault="00C26A8D" w:rsidP="0055205C">
      <w:pPr>
        <w:pStyle w:val="Heading1"/>
        <w:rPr>
          <w:sz w:val="20"/>
        </w:rPr>
      </w:pPr>
      <w:bookmarkStart w:id="1231" w:name="_Toc12227942"/>
      <w:r>
        <w:rPr>
          <w:noProof/>
        </w:rPr>
        <w:lastRenderedPageBreak/>
        <w:drawing>
          <wp:anchor distT="0" distB="0" distL="114300" distR="114300" simplePos="0" relativeHeight="251894784" behindDoc="1" locked="0" layoutInCell="1" allowOverlap="1" wp14:anchorId="5C92A039" wp14:editId="0E9498D8">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000C41EB">
        <w:rPr>
          <w:noProof/>
        </w:rPr>
        <mc:AlternateContent>
          <mc:Choice Requires="wps">
            <w:drawing>
              <wp:anchor distT="36576" distB="36576" distL="36576" distR="36576" simplePos="0" relativeHeight="251857920" behindDoc="0" locked="0" layoutInCell="1" allowOverlap="1" wp14:anchorId="08A165BE" wp14:editId="2ECEF271">
                <wp:simplePos x="0" y="0"/>
                <wp:positionH relativeFrom="column">
                  <wp:posOffset>-304800</wp:posOffset>
                </wp:positionH>
                <wp:positionV relativeFrom="paragraph">
                  <wp:posOffset>-762000</wp:posOffset>
                </wp:positionV>
                <wp:extent cx="7772400" cy="457200"/>
                <wp:effectExtent l="9525" t="9525" r="9525" b="9525"/>
                <wp:wrapNone/>
                <wp:docPr id="17" name="Text Box 17"/>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7772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1C3AD" id="Text Box 17" o:spid="_x0000_s1026" type="#_x0000_t202" style="position:absolute;margin-left:-24pt;margin-top:-60pt;width:612pt;height:36pt;z-index:25185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" filled="f" stroked="f" strokecolor="black [0]" insetpen="t">
                <o:lock v:ext="edit" grouping="t"/>
                <v:textbox inset="0,0,0,0"/>
              </v:shape>
            </w:pict>
          </mc:Fallback>
        </mc:AlternateContent>
      </w:r>
      <w:r w:rsidR="006E3395">
        <w:t xml:space="preserve">VP </w:t>
      </w:r>
      <w:r w:rsidR="009C485E" w:rsidRPr="00F00F6A">
        <w:t xml:space="preserve">Membership </w:t>
      </w:r>
      <w:r w:rsidR="00F15737" w:rsidRPr="00F00F6A">
        <w:t xml:space="preserve">- Nuts </w:t>
      </w:r>
      <w:r w:rsidR="0089729A">
        <w:t>&amp;</w:t>
      </w:r>
      <w:r w:rsidR="00F15737" w:rsidRPr="00F00F6A">
        <w:t xml:space="preserve"> Bolts</w:t>
      </w:r>
      <w:bookmarkEnd w:id="1231"/>
    </w:p>
    <w:p w14:paraId="4D422C46" w14:textId="5BE0BA08" w:rsidR="009C485E" w:rsidRPr="00FA4792" w:rsidRDefault="009C485E" w:rsidP="009C485E">
      <w:pPr>
        <w:spacing w:after="0" w:line="240" w:lineRule="auto"/>
        <w:contextualSpacing/>
        <w:rPr>
          <w:rFonts w:cstheme="minorHAnsi"/>
          <w:sz w:val="20"/>
          <w:szCs w:val="20"/>
        </w:rPr>
      </w:pPr>
      <w:r w:rsidRPr="00FA4792">
        <w:rPr>
          <w:rFonts w:cstheme="minorHAnsi"/>
          <w:b/>
          <w:i/>
          <w:sz w:val="20"/>
          <w:szCs w:val="20"/>
        </w:rPr>
        <w:t>Objectives:</w:t>
      </w:r>
      <w:r w:rsidRPr="00FA4792">
        <w:rPr>
          <w:rFonts w:cstheme="minorHAnsi"/>
          <w:sz w:val="20"/>
          <w:szCs w:val="20"/>
        </w:rPr>
        <w:t xml:space="preserve">  </w:t>
      </w:r>
    </w:p>
    <w:p w14:paraId="7EA95D61" w14:textId="77777777" w:rsidR="009C485E" w:rsidRPr="00FA4792" w:rsidRDefault="009C485E" w:rsidP="009C485E">
      <w:pPr>
        <w:spacing w:after="0" w:line="240" w:lineRule="auto"/>
        <w:contextualSpacing/>
        <w:rPr>
          <w:rFonts w:cstheme="minorHAnsi"/>
          <w:sz w:val="20"/>
          <w:szCs w:val="20"/>
        </w:rPr>
      </w:pPr>
      <w:r w:rsidRPr="00FA4792">
        <w:rPr>
          <w:rFonts w:cstheme="minorHAnsi"/>
          <w:sz w:val="20"/>
          <w:szCs w:val="20"/>
        </w:rPr>
        <w:t xml:space="preserve">Every officer should walk away from today’s session being able to: </w:t>
      </w:r>
    </w:p>
    <w:p w14:paraId="42705E48" w14:textId="77777777" w:rsidR="009C485E" w:rsidRPr="00FA4792" w:rsidRDefault="009C485E" w:rsidP="001E4190">
      <w:pPr>
        <w:pStyle w:val="ListParagraph"/>
        <w:numPr>
          <w:ilvl w:val="0"/>
          <w:numId w:val="10"/>
        </w:numPr>
        <w:spacing w:after="0" w:line="240" w:lineRule="auto"/>
        <w:rPr>
          <w:rFonts w:cstheme="minorHAnsi"/>
          <w:sz w:val="20"/>
          <w:szCs w:val="20"/>
        </w:rPr>
      </w:pPr>
      <w:r w:rsidRPr="00FA4792">
        <w:rPr>
          <w:rFonts w:cstheme="minorHAnsi"/>
          <w:sz w:val="20"/>
          <w:szCs w:val="20"/>
        </w:rPr>
        <w:t>Identify their role within the club</w:t>
      </w:r>
    </w:p>
    <w:p w14:paraId="6BDDB65D" w14:textId="6B28D056" w:rsidR="009C485E" w:rsidRPr="00FA4792" w:rsidRDefault="009C485E" w:rsidP="001E4190">
      <w:pPr>
        <w:pStyle w:val="ListParagraph"/>
        <w:numPr>
          <w:ilvl w:val="0"/>
          <w:numId w:val="10"/>
        </w:numPr>
        <w:spacing w:after="0" w:line="240" w:lineRule="auto"/>
        <w:rPr>
          <w:rFonts w:cstheme="minorHAnsi"/>
          <w:sz w:val="20"/>
          <w:szCs w:val="20"/>
        </w:rPr>
      </w:pPr>
      <w:r w:rsidRPr="00FA4792">
        <w:rPr>
          <w:rFonts w:cstheme="minorHAnsi"/>
          <w:sz w:val="20"/>
          <w:szCs w:val="20"/>
        </w:rPr>
        <w:t>Fulfill their responsibilities within the club and executive committee</w:t>
      </w:r>
    </w:p>
    <w:p w14:paraId="33A9EF31" w14:textId="77777777" w:rsidR="009C485E" w:rsidRPr="00FA4792" w:rsidRDefault="009C485E" w:rsidP="001E4190">
      <w:pPr>
        <w:pStyle w:val="ListParagraph"/>
        <w:numPr>
          <w:ilvl w:val="0"/>
          <w:numId w:val="10"/>
        </w:numPr>
        <w:spacing w:after="0" w:line="240" w:lineRule="auto"/>
        <w:rPr>
          <w:rFonts w:cstheme="minorHAnsi"/>
          <w:sz w:val="20"/>
          <w:szCs w:val="20"/>
        </w:rPr>
      </w:pPr>
      <w:r w:rsidRPr="00FA4792">
        <w:rPr>
          <w:rFonts w:cstheme="minorHAnsi"/>
          <w:sz w:val="20"/>
          <w:szCs w:val="20"/>
        </w:rPr>
        <w:t>Find resources that help fulfill their responsibilities</w:t>
      </w:r>
    </w:p>
    <w:p w14:paraId="194A09BD" w14:textId="02B3A2AE" w:rsidR="009C485E" w:rsidRPr="00FA4792" w:rsidRDefault="009C485E" w:rsidP="001E4190">
      <w:pPr>
        <w:pStyle w:val="ListParagraph"/>
        <w:numPr>
          <w:ilvl w:val="0"/>
          <w:numId w:val="10"/>
        </w:numPr>
        <w:spacing w:after="0" w:line="240" w:lineRule="auto"/>
        <w:rPr>
          <w:rFonts w:cstheme="minorHAnsi"/>
          <w:sz w:val="20"/>
          <w:szCs w:val="20"/>
        </w:rPr>
      </w:pPr>
      <w:r w:rsidRPr="00FA4792">
        <w:rPr>
          <w:rFonts w:cstheme="minorHAnsi"/>
          <w:sz w:val="20"/>
          <w:szCs w:val="20"/>
        </w:rPr>
        <w:t xml:space="preserve">Support club in reaching </w:t>
      </w:r>
      <w:r w:rsidRPr="00FA4792">
        <w:rPr>
          <w:rFonts w:cstheme="minorHAnsi"/>
          <w:b/>
          <w:sz w:val="20"/>
          <w:szCs w:val="20"/>
        </w:rPr>
        <w:t>Distinguished Club Status by June 1</w:t>
      </w:r>
      <w:r w:rsidRPr="00FA4792">
        <w:rPr>
          <w:rFonts w:cstheme="minorHAnsi"/>
          <w:b/>
          <w:sz w:val="20"/>
          <w:szCs w:val="20"/>
          <w:vertAlign w:val="superscript"/>
        </w:rPr>
        <w:t>st</w:t>
      </w:r>
    </w:p>
    <w:p w14:paraId="48645075" w14:textId="3A571188" w:rsidR="009C485E" w:rsidRPr="00FA4792" w:rsidRDefault="009C485E" w:rsidP="009C485E">
      <w:pPr>
        <w:spacing w:after="0" w:line="240" w:lineRule="auto"/>
        <w:contextualSpacing/>
        <w:rPr>
          <w:rFonts w:cstheme="minorHAnsi"/>
          <w:b/>
          <w:sz w:val="20"/>
          <w:szCs w:val="20"/>
          <w:u w:val="single"/>
        </w:rPr>
      </w:pPr>
    </w:p>
    <w:p w14:paraId="4B6F6634" w14:textId="77777777" w:rsidR="009C485E" w:rsidRPr="00FA4792" w:rsidRDefault="009C485E" w:rsidP="009C485E">
      <w:pPr>
        <w:spacing w:after="0" w:line="240" w:lineRule="auto"/>
        <w:contextualSpacing/>
        <w:rPr>
          <w:rFonts w:cstheme="minorHAnsi"/>
          <w:b/>
          <w:i/>
          <w:sz w:val="20"/>
          <w:szCs w:val="20"/>
        </w:rPr>
      </w:pPr>
      <w:r w:rsidRPr="00FA4792">
        <w:rPr>
          <w:rFonts w:cstheme="minorHAnsi"/>
          <w:b/>
          <w:i/>
          <w:sz w:val="20"/>
          <w:szCs w:val="20"/>
        </w:rPr>
        <w:t>Role:</w:t>
      </w:r>
    </w:p>
    <w:p w14:paraId="0BB0C098" w14:textId="77777777" w:rsidR="009C485E" w:rsidRPr="00FA4792" w:rsidRDefault="009C485E" w:rsidP="005907A6">
      <w:pPr>
        <w:pStyle w:val="ListParagraph"/>
        <w:numPr>
          <w:ilvl w:val="0"/>
          <w:numId w:val="22"/>
        </w:numPr>
        <w:spacing w:after="0" w:line="240" w:lineRule="auto"/>
        <w:rPr>
          <w:rFonts w:cstheme="minorHAnsi"/>
          <w:sz w:val="20"/>
          <w:szCs w:val="20"/>
        </w:rPr>
      </w:pPr>
      <w:r w:rsidRPr="00FA4792">
        <w:rPr>
          <w:rFonts w:cstheme="minorHAnsi"/>
          <w:sz w:val="20"/>
          <w:szCs w:val="20"/>
        </w:rPr>
        <w:t xml:space="preserve">Recruit new members </w:t>
      </w:r>
    </w:p>
    <w:p w14:paraId="16D949AF" w14:textId="77777777" w:rsidR="009C485E" w:rsidRPr="00FA4792" w:rsidRDefault="009C485E" w:rsidP="005907A6">
      <w:pPr>
        <w:pStyle w:val="ListParagraph"/>
        <w:numPr>
          <w:ilvl w:val="0"/>
          <w:numId w:val="22"/>
        </w:numPr>
        <w:spacing w:after="0" w:line="240" w:lineRule="auto"/>
        <w:rPr>
          <w:rFonts w:cstheme="minorHAnsi"/>
          <w:sz w:val="20"/>
          <w:szCs w:val="20"/>
        </w:rPr>
      </w:pPr>
      <w:r w:rsidRPr="00FA4792">
        <w:rPr>
          <w:rFonts w:cstheme="minorHAnsi"/>
          <w:sz w:val="20"/>
          <w:szCs w:val="20"/>
        </w:rPr>
        <w:t xml:space="preserve">Conduct membership contests </w:t>
      </w:r>
    </w:p>
    <w:p w14:paraId="28EC7679" w14:textId="77777777" w:rsidR="009C485E" w:rsidRPr="00FA4792" w:rsidRDefault="009C485E" w:rsidP="005907A6">
      <w:pPr>
        <w:pStyle w:val="ListParagraph"/>
        <w:numPr>
          <w:ilvl w:val="0"/>
          <w:numId w:val="22"/>
        </w:numPr>
        <w:spacing w:after="0" w:line="240" w:lineRule="auto"/>
        <w:rPr>
          <w:rFonts w:cstheme="minorHAnsi"/>
          <w:sz w:val="20"/>
          <w:szCs w:val="20"/>
        </w:rPr>
      </w:pPr>
      <w:r w:rsidRPr="00FA4792">
        <w:rPr>
          <w:rFonts w:cstheme="minorHAnsi"/>
          <w:sz w:val="20"/>
          <w:szCs w:val="20"/>
        </w:rPr>
        <w:t xml:space="preserve">Assist guests </w:t>
      </w:r>
    </w:p>
    <w:p w14:paraId="1289C6C4" w14:textId="77777777" w:rsidR="009C485E" w:rsidRPr="00FA4792" w:rsidRDefault="009C485E" w:rsidP="005907A6">
      <w:pPr>
        <w:pStyle w:val="ListParagraph"/>
        <w:numPr>
          <w:ilvl w:val="0"/>
          <w:numId w:val="22"/>
        </w:numPr>
        <w:spacing w:after="0" w:line="240" w:lineRule="auto"/>
        <w:rPr>
          <w:rFonts w:cstheme="minorHAnsi"/>
          <w:sz w:val="20"/>
          <w:szCs w:val="20"/>
        </w:rPr>
      </w:pPr>
      <w:r w:rsidRPr="00FA4792">
        <w:rPr>
          <w:rFonts w:cstheme="minorHAnsi"/>
          <w:sz w:val="20"/>
          <w:szCs w:val="20"/>
        </w:rPr>
        <w:t xml:space="preserve">Process membership applications </w:t>
      </w:r>
    </w:p>
    <w:p w14:paraId="4A9B19A1" w14:textId="77777777" w:rsidR="009C485E" w:rsidRPr="00FA4792" w:rsidRDefault="009C485E" w:rsidP="009C485E">
      <w:pPr>
        <w:spacing w:after="0" w:line="240" w:lineRule="auto"/>
        <w:contextualSpacing/>
        <w:rPr>
          <w:rFonts w:cstheme="minorHAnsi"/>
          <w:b/>
          <w:i/>
          <w:sz w:val="20"/>
          <w:szCs w:val="20"/>
        </w:rPr>
      </w:pPr>
    </w:p>
    <w:p w14:paraId="3B3319D1" w14:textId="77777777" w:rsidR="009C485E" w:rsidRPr="00FA4792" w:rsidRDefault="009C485E" w:rsidP="009C485E">
      <w:pPr>
        <w:spacing w:after="0" w:line="240" w:lineRule="auto"/>
        <w:contextualSpacing/>
        <w:rPr>
          <w:rFonts w:cstheme="minorHAnsi"/>
          <w:b/>
          <w:i/>
          <w:sz w:val="20"/>
          <w:szCs w:val="20"/>
        </w:rPr>
      </w:pPr>
      <w:r w:rsidRPr="00FA4792">
        <w:rPr>
          <w:rFonts w:cstheme="minorHAnsi"/>
          <w:b/>
          <w:i/>
          <w:sz w:val="20"/>
          <w:szCs w:val="20"/>
        </w:rPr>
        <w:t>Responsibilities:</w:t>
      </w:r>
    </w:p>
    <w:p w14:paraId="460B582D" w14:textId="77777777" w:rsidR="009C485E" w:rsidRPr="00FA4792" w:rsidRDefault="009C485E" w:rsidP="001E4190">
      <w:pPr>
        <w:pStyle w:val="ListParagraph"/>
        <w:numPr>
          <w:ilvl w:val="0"/>
          <w:numId w:val="11"/>
        </w:numPr>
        <w:spacing w:after="0" w:line="240" w:lineRule="auto"/>
        <w:rPr>
          <w:rFonts w:cstheme="minorHAnsi"/>
          <w:sz w:val="20"/>
          <w:szCs w:val="20"/>
        </w:rPr>
      </w:pPr>
      <w:r w:rsidRPr="00FA4792">
        <w:rPr>
          <w:sz w:val="20"/>
          <w:szCs w:val="20"/>
        </w:rPr>
        <w:t>Meet with the outgoing vice president membership to transfer any necessary files or information</w:t>
      </w:r>
    </w:p>
    <w:p w14:paraId="3C428300" w14:textId="77777777" w:rsidR="009C485E" w:rsidRPr="00FA4792" w:rsidRDefault="009C485E" w:rsidP="001E4190">
      <w:pPr>
        <w:pStyle w:val="ListParagraph"/>
        <w:numPr>
          <w:ilvl w:val="0"/>
          <w:numId w:val="11"/>
        </w:numPr>
        <w:spacing w:after="0" w:line="240" w:lineRule="auto"/>
        <w:rPr>
          <w:rFonts w:cstheme="minorHAnsi"/>
          <w:sz w:val="20"/>
          <w:szCs w:val="20"/>
        </w:rPr>
      </w:pPr>
      <w:r w:rsidRPr="00FA4792">
        <w:rPr>
          <w:rFonts w:cstheme="minorHAnsi"/>
          <w:sz w:val="20"/>
          <w:szCs w:val="20"/>
        </w:rPr>
        <w:t xml:space="preserve">Meet with Executive Committee to develop Club Success Plan </w:t>
      </w:r>
    </w:p>
    <w:p w14:paraId="32724915" w14:textId="77777777" w:rsidR="009C485E" w:rsidRPr="00FA4792" w:rsidRDefault="009C485E" w:rsidP="001E4190">
      <w:pPr>
        <w:pStyle w:val="ListParagraph"/>
        <w:numPr>
          <w:ilvl w:val="0"/>
          <w:numId w:val="11"/>
        </w:numPr>
        <w:spacing w:after="0" w:line="240" w:lineRule="auto"/>
        <w:rPr>
          <w:rFonts w:cstheme="minorHAnsi"/>
          <w:sz w:val="20"/>
          <w:szCs w:val="20"/>
        </w:rPr>
      </w:pPr>
      <w:r w:rsidRPr="00FA4792">
        <w:rPr>
          <w:rFonts w:cstheme="minorHAnsi"/>
          <w:color w:val="000000"/>
          <w:sz w:val="20"/>
          <w:szCs w:val="20"/>
        </w:rPr>
        <w:t xml:space="preserve">Create guest packets </w:t>
      </w:r>
    </w:p>
    <w:p w14:paraId="656A8285" w14:textId="77777777" w:rsidR="009C485E" w:rsidRPr="00FA4792" w:rsidRDefault="009C485E" w:rsidP="001E4190">
      <w:pPr>
        <w:pStyle w:val="ListParagraph"/>
        <w:numPr>
          <w:ilvl w:val="0"/>
          <w:numId w:val="11"/>
        </w:numPr>
        <w:spacing w:after="0" w:line="240" w:lineRule="auto"/>
        <w:rPr>
          <w:rFonts w:cstheme="minorHAnsi"/>
          <w:sz w:val="20"/>
          <w:szCs w:val="20"/>
        </w:rPr>
      </w:pPr>
      <w:r w:rsidRPr="00FA4792">
        <w:rPr>
          <w:rFonts w:cstheme="minorHAnsi"/>
          <w:sz w:val="20"/>
          <w:szCs w:val="20"/>
        </w:rPr>
        <w:t>Conduct new member induction ceremonies</w:t>
      </w:r>
    </w:p>
    <w:p w14:paraId="421E04A1" w14:textId="77777777" w:rsidR="009C485E" w:rsidRPr="00FA4792" w:rsidRDefault="009C485E" w:rsidP="001E4190">
      <w:pPr>
        <w:pStyle w:val="ListParagraph"/>
        <w:numPr>
          <w:ilvl w:val="0"/>
          <w:numId w:val="11"/>
        </w:numPr>
        <w:spacing w:after="0" w:line="240" w:lineRule="auto"/>
        <w:rPr>
          <w:rFonts w:cstheme="minorHAnsi"/>
          <w:sz w:val="20"/>
          <w:szCs w:val="20"/>
        </w:rPr>
      </w:pPr>
      <w:r w:rsidRPr="00FA4792">
        <w:rPr>
          <w:rFonts w:cstheme="minorHAnsi"/>
          <w:sz w:val="20"/>
          <w:szCs w:val="20"/>
        </w:rPr>
        <w:t>Promote Membership Campaigns</w:t>
      </w:r>
    </w:p>
    <w:p w14:paraId="14A465F0" w14:textId="77777777" w:rsidR="009C485E" w:rsidRPr="00FA4792" w:rsidRDefault="009C485E" w:rsidP="001E4190">
      <w:pPr>
        <w:pStyle w:val="ListParagraph"/>
        <w:numPr>
          <w:ilvl w:val="0"/>
          <w:numId w:val="11"/>
        </w:numPr>
        <w:autoSpaceDE w:val="0"/>
        <w:autoSpaceDN w:val="0"/>
        <w:adjustRightInd w:val="0"/>
        <w:spacing w:after="0" w:line="240" w:lineRule="auto"/>
        <w:rPr>
          <w:rFonts w:cstheme="minorHAnsi"/>
          <w:color w:val="000000"/>
          <w:sz w:val="20"/>
          <w:szCs w:val="20"/>
        </w:rPr>
      </w:pPr>
      <w:r w:rsidRPr="00FA4792">
        <w:rPr>
          <w:rFonts w:cstheme="minorHAnsi"/>
          <w:color w:val="000000"/>
          <w:sz w:val="20"/>
          <w:szCs w:val="20"/>
        </w:rPr>
        <w:t xml:space="preserve">Meet with guests to answer questions and explain the benefits of Toastmasters. </w:t>
      </w:r>
    </w:p>
    <w:p w14:paraId="01E76CAD" w14:textId="77777777" w:rsidR="009C485E" w:rsidRPr="00FA4792" w:rsidRDefault="009C485E" w:rsidP="001E4190">
      <w:pPr>
        <w:pStyle w:val="ListParagraph"/>
        <w:numPr>
          <w:ilvl w:val="0"/>
          <w:numId w:val="11"/>
        </w:numPr>
        <w:autoSpaceDE w:val="0"/>
        <w:autoSpaceDN w:val="0"/>
        <w:adjustRightInd w:val="0"/>
        <w:spacing w:after="0" w:line="240" w:lineRule="auto"/>
        <w:rPr>
          <w:rFonts w:cstheme="minorHAnsi"/>
          <w:color w:val="000000"/>
          <w:sz w:val="20"/>
          <w:szCs w:val="20"/>
        </w:rPr>
      </w:pPr>
      <w:r w:rsidRPr="00FA4792">
        <w:rPr>
          <w:rFonts w:cstheme="minorHAnsi"/>
          <w:color w:val="000000"/>
          <w:sz w:val="20"/>
          <w:szCs w:val="20"/>
        </w:rPr>
        <w:t xml:space="preserve">Invite guests to join the club or to attend another club meeting if they are hesitant to join. </w:t>
      </w:r>
    </w:p>
    <w:p w14:paraId="2640DD13" w14:textId="6FE22545" w:rsidR="009C485E" w:rsidRPr="00FA4792" w:rsidRDefault="009C485E" w:rsidP="001E4190">
      <w:pPr>
        <w:pStyle w:val="ListParagraph"/>
        <w:numPr>
          <w:ilvl w:val="0"/>
          <w:numId w:val="11"/>
        </w:numPr>
        <w:autoSpaceDE w:val="0"/>
        <w:autoSpaceDN w:val="0"/>
        <w:adjustRightInd w:val="0"/>
        <w:spacing w:after="0" w:line="240" w:lineRule="auto"/>
        <w:rPr>
          <w:rFonts w:cstheme="minorHAnsi"/>
          <w:color w:val="000000"/>
          <w:sz w:val="20"/>
          <w:szCs w:val="20"/>
        </w:rPr>
      </w:pPr>
      <w:r w:rsidRPr="00FA4792">
        <w:rPr>
          <w:rFonts w:cstheme="minorHAnsi"/>
          <w:color w:val="000000"/>
          <w:sz w:val="20"/>
          <w:szCs w:val="20"/>
        </w:rPr>
        <w:t xml:space="preserve">Help guests who do wish to join to complete the Membership Application </w:t>
      </w:r>
    </w:p>
    <w:p w14:paraId="11180AF4" w14:textId="77777777" w:rsidR="009C485E" w:rsidRPr="00FA4792" w:rsidRDefault="009C485E" w:rsidP="001E4190">
      <w:pPr>
        <w:pStyle w:val="ListParagraph"/>
        <w:numPr>
          <w:ilvl w:val="0"/>
          <w:numId w:val="11"/>
        </w:numPr>
        <w:spacing w:after="0" w:line="240" w:lineRule="auto"/>
        <w:rPr>
          <w:rFonts w:cstheme="minorHAnsi"/>
          <w:sz w:val="20"/>
          <w:szCs w:val="20"/>
        </w:rPr>
      </w:pPr>
      <w:r w:rsidRPr="00FA4792">
        <w:rPr>
          <w:rFonts w:cstheme="minorHAnsi"/>
          <w:sz w:val="20"/>
          <w:szCs w:val="20"/>
        </w:rPr>
        <w:t>Attend club executive committee meetings</w:t>
      </w:r>
    </w:p>
    <w:p w14:paraId="6268FB8B" w14:textId="77777777" w:rsidR="009C485E" w:rsidRPr="00FA4792" w:rsidRDefault="009C485E" w:rsidP="001E4190">
      <w:pPr>
        <w:pStyle w:val="ListParagraph"/>
        <w:numPr>
          <w:ilvl w:val="0"/>
          <w:numId w:val="11"/>
        </w:numPr>
        <w:spacing w:after="0" w:line="240" w:lineRule="auto"/>
        <w:rPr>
          <w:rFonts w:cstheme="minorHAnsi"/>
          <w:sz w:val="20"/>
          <w:szCs w:val="20"/>
        </w:rPr>
      </w:pPr>
      <w:r w:rsidRPr="00FA4792">
        <w:rPr>
          <w:rFonts w:cstheme="minorHAnsi"/>
          <w:sz w:val="20"/>
          <w:szCs w:val="20"/>
        </w:rPr>
        <w:t>Attend other Toastmasters events</w:t>
      </w:r>
    </w:p>
    <w:p w14:paraId="7086F995" w14:textId="77777777" w:rsidR="009C485E" w:rsidRPr="00FA4792" w:rsidRDefault="009C485E" w:rsidP="001E4190">
      <w:pPr>
        <w:pStyle w:val="ListParagraph"/>
        <w:numPr>
          <w:ilvl w:val="0"/>
          <w:numId w:val="11"/>
        </w:numPr>
        <w:spacing w:after="0" w:line="240" w:lineRule="auto"/>
        <w:rPr>
          <w:rFonts w:cstheme="minorHAnsi"/>
          <w:sz w:val="20"/>
          <w:szCs w:val="20"/>
        </w:rPr>
      </w:pPr>
      <w:r w:rsidRPr="00FA4792">
        <w:rPr>
          <w:sz w:val="20"/>
          <w:szCs w:val="20"/>
        </w:rPr>
        <w:t xml:space="preserve">Invite one to three members to serve on membership committee </w:t>
      </w:r>
    </w:p>
    <w:p w14:paraId="0521AD29" w14:textId="77777777" w:rsidR="009C485E" w:rsidRPr="00FA4792" w:rsidRDefault="009C485E" w:rsidP="001E4190">
      <w:pPr>
        <w:pStyle w:val="ListParagraph"/>
        <w:numPr>
          <w:ilvl w:val="0"/>
          <w:numId w:val="11"/>
        </w:numPr>
        <w:spacing w:after="0" w:line="240" w:lineRule="auto"/>
        <w:rPr>
          <w:rFonts w:cstheme="minorHAnsi"/>
          <w:sz w:val="20"/>
          <w:szCs w:val="20"/>
        </w:rPr>
      </w:pPr>
      <w:r w:rsidRPr="00FA4792">
        <w:rPr>
          <w:rFonts w:cstheme="minorHAnsi"/>
          <w:sz w:val="20"/>
          <w:szCs w:val="20"/>
        </w:rPr>
        <w:t xml:space="preserve">Order and distribute membership materials from the Toastmasters Store </w:t>
      </w:r>
    </w:p>
    <w:p w14:paraId="58602FE9" w14:textId="5EA869DF" w:rsidR="009C485E" w:rsidRPr="00FA4792" w:rsidRDefault="009C485E" w:rsidP="001E4190">
      <w:pPr>
        <w:pStyle w:val="ListParagraph"/>
        <w:numPr>
          <w:ilvl w:val="0"/>
          <w:numId w:val="11"/>
        </w:numPr>
        <w:spacing w:after="0" w:line="240" w:lineRule="auto"/>
        <w:rPr>
          <w:rFonts w:cstheme="minorHAnsi"/>
          <w:sz w:val="20"/>
          <w:szCs w:val="20"/>
        </w:rPr>
      </w:pPr>
      <w:r w:rsidRPr="00FA4792">
        <w:rPr>
          <w:rFonts w:cstheme="minorHAnsi"/>
          <w:sz w:val="20"/>
          <w:szCs w:val="20"/>
        </w:rPr>
        <w:t>Attend Toastmasters Leadership Institute twice a year</w:t>
      </w:r>
    </w:p>
    <w:p w14:paraId="7D1ADD8D" w14:textId="77777777" w:rsidR="009C485E" w:rsidRPr="00FA4792" w:rsidRDefault="009C485E" w:rsidP="009C485E">
      <w:pPr>
        <w:pStyle w:val="ListParagraph"/>
        <w:spacing w:after="0" w:line="240" w:lineRule="auto"/>
        <w:rPr>
          <w:rFonts w:cstheme="minorHAnsi"/>
          <w:sz w:val="20"/>
          <w:szCs w:val="20"/>
        </w:rPr>
      </w:pPr>
    </w:p>
    <w:p w14:paraId="0AB2573F" w14:textId="77777777" w:rsidR="009C485E" w:rsidRPr="00FA4792" w:rsidRDefault="009C485E" w:rsidP="009C485E">
      <w:pPr>
        <w:spacing w:after="0" w:line="240" w:lineRule="auto"/>
        <w:contextualSpacing/>
        <w:rPr>
          <w:rFonts w:cstheme="minorHAnsi"/>
          <w:b/>
          <w:i/>
          <w:sz w:val="20"/>
          <w:szCs w:val="20"/>
        </w:rPr>
      </w:pPr>
      <w:r w:rsidRPr="00FA4792">
        <w:rPr>
          <w:rFonts w:cstheme="minorHAnsi"/>
          <w:b/>
          <w:i/>
          <w:sz w:val="20"/>
          <w:szCs w:val="20"/>
        </w:rPr>
        <w:t>Resources:</w:t>
      </w:r>
    </w:p>
    <w:p w14:paraId="19B1FB0A" w14:textId="77777777" w:rsidR="003D7576" w:rsidRDefault="003D7576" w:rsidP="003D7576">
      <w:pPr>
        <w:pStyle w:val="ListParagraph"/>
        <w:numPr>
          <w:ilvl w:val="0"/>
          <w:numId w:val="21"/>
        </w:numPr>
        <w:spacing w:after="0" w:line="240" w:lineRule="auto"/>
        <w:rPr>
          <w:rFonts w:cstheme="minorHAnsi"/>
          <w:sz w:val="20"/>
          <w:szCs w:val="20"/>
        </w:rPr>
      </w:pPr>
      <w:r w:rsidRPr="007149DF">
        <w:rPr>
          <w:rFonts w:cstheme="minorHAnsi"/>
          <w:sz w:val="20"/>
          <w:szCs w:val="20"/>
        </w:rPr>
        <w:t>Getting Started Checklist</w:t>
      </w:r>
    </w:p>
    <w:p w14:paraId="5BF87BBC" w14:textId="77777777" w:rsidR="003D7576" w:rsidRPr="00FC5E03" w:rsidRDefault="00847992" w:rsidP="003D7576">
      <w:pPr>
        <w:numPr>
          <w:ilvl w:val="0"/>
          <w:numId w:val="21"/>
        </w:numPr>
        <w:spacing w:after="0" w:line="240" w:lineRule="auto"/>
        <w:contextualSpacing/>
        <w:rPr>
          <w:rFonts w:cstheme="minorHAnsi"/>
          <w:sz w:val="20"/>
          <w:szCs w:val="20"/>
        </w:rPr>
      </w:pPr>
      <w:hyperlink r:id="rId31" w:history="1">
        <w:r w:rsidR="003D7576">
          <w:rPr>
            <w:rStyle w:val="Hyperlink"/>
            <w:sz w:val="20"/>
            <w:szCs w:val="20"/>
          </w:rPr>
          <w:t>Club Leadership Handbook (Item 1310 Rev.3/2019)</w:t>
        </w:r>
      </w:hyperlink>
    </w:p>
    <w:p w14:paraId="66AFB19D" w14:textId="77777777" w:rsidR="003D7576" w:rsidRPr="00FC5E03" w:rsidRDefault="00847992" w:rsidP="003D7576">
      <w:pPr>
        <w:numPr>
          <w:ilvl w:val="0"/>
          <w:numId w:val="21"/>
        </w:numPr>
        <w:spacing w:after="0" w:line="240" w:lineRule="auto"/>
        <w:contextualSpacing/>
        <w:rPr>
          <w:rStyle w:val="Hyperlink"/>
          <w:color w:val="auto"/>
          <w:sz w:val="20"/>
          <w:szCs w:val="20"/>
          <w:u w:val="none"/>
        </w:rPr>
      </w:pPr>
      <w:hyperlink r:id="rId32" w:history="1">
        <w:r w:rsidR="003D7576" w:rsidRPr="00203421">
          <w:rPr>
            <w:rStyle w:val="Hyperlink"/>
            <w:sz w:val="20"/>
            <w:szCs w:val="20"/>
          </w:rPr>
          <w:t>Chairman (item 200)</w:t>
        </w:r>
      </w:hyperlink>
    </w:p>
    <w:p w14:paraId="7D3DB776" w14:textId="77777777" w:rsidR="003D7576" w:rsidRPr="00FC5E03" w:rsidRDefault="00847992" w:rsidP="003D7576">
      <w:pPr>
        <w:numPr>
          <w:ilvl w:val="0"/>
          <w:numId w:val="21"/>
        </w:numPr>
        <w:spacing w:after="0" w:line="240" w:lineRule="auto"/>
        <w:contextualSpacing/>
        <w:rPr>
          <w:sz w:val="20"/>
          <w:szCs w:val="20"/>
        </w:rPr>
      </w:pPr>
      <w:hyperlink r:id="rId33" w:history="1">
        <w:r w:rsidR="003D7576">
          <w:rPr>
            <w:rStyle w:val="Hyperlink"/>
            <w:sz w:val="20"/>
            <w:szCs w:val="20"/>
          </w:rPr>
          <w:t>Distinguished Club Program and Club Success Plan</w:t>
        </w:r>
      </w:hyperlink>
    </w:p>
    <w:p w14:paraId="43B42B7E" w14:textId="77777777" w:rsidR="003D7576" w:rsidRPr="003D7576" w:rsidRDefault="00847992" w:rsidP="003D7576">
      <w:pPr>
        <w:pStyle w:val="ListParagraph"/>
        <w:numPr>
          <w:ilvl w:val="0"/>
          <w:numId w:val="21"/>
        </w:numPr>
        <w:spacing w:after="0" w:line="240" w:lineRule="auto"/>
        <w:rPr>
          <w:sz w:val="20"/>
          <w:szCs w:val="20"/>
        </w:rPr>
      </w:pPr>
      <w:hyperlink r:id="rId34" w:history="1">
        <w:r w:rsidR="003D7576" w:rsidRPr="003A12F1">
          <w:rPr>
            <w:rStyle w:val="Hyperlink"/>
            <w:sz w:val="20"/>
            <w:szCs w:val="20"/>
          </w:rPr>
          <w:t>Speech Contest Rulebook (Item 1171)</w:t>
        </w:r>
      </w:hyperlink>
    </w:p>
    <w:p w14:paraId="71F563E7" w14:textId="77777777" w:rsidR="003D7576" w:rsidRPr="00FC5E03" w:rsidRDefault="00847992" w:rsidP="003D7576">
      <w:pPr>
        <w:numPr>
          <w:ilvl w:val="0"/>
          <w:numId w:val="21"/>
        </w:numPr>
        <w:spacing w:after="0" w:line="240" w:lineRule="auto"/>
        <w:contextualSpacing/>
        <w:rPr>
          <w:rFonts w:cstheme="minorHAnsi"/>
          <w:sz w:val="20"/>
          <w:szCs w:val="20"/>
        </w:rPr>
      </w:pPr>
      <w:hyperlink r:id="rId35" w:history="1">
        <w:r w:rsidR="003D7576" w:rsidRPr="00203421">
          <w:rPr>
            <w:rStyle w:val="Hyperlink"/>
            <w:sz w:val="20"/>
            <w:szCs w:val="20"/>
          </w:rPr>
          <w:t>The Leader Letter</w:t>
        </w:r>
      </w:hyperlink>
    </w:p>
    <w:p w14:paraId="69CDBA0C" w14:textId="77777777" w:rsidR="003D7576" w:rsidRPr="00FA4792" w:rsidRDefault="00847992" w:rsidP="003D7576">
      <w:pPr>
        <w:pStyle w:val="ListParagraph"/>
        <w:numPr>
          <w:ilvl w:val="0"/>
          <w:numId w:val="21"/>
        </w:numPr>
        <w:spacing w:after="0" w:line="240" w:lineRule="auto"/>
        <w:rPr>
          <w:rFonts w:cstheme="minorHAnsi"/>
          <w:sz w:val="20"/>
          <w:szCs w:val="20"/>
        </w:rPr>
      </w:pPr>
      <w:hyperlink r:id="rId36" w:history="1">
        <w:r w:rsidR="003D7576">
          <w:rPr>
            <w:rStyle w:val="Hyperlink"/>
            <w:rFonts w:cstheme="minorHAnsi"/>
            <w:sz w:val="20"/>
            <w:szCs w:val="20"/>
          </w:rPr>
          <w:t>From Prospect to Guest to Member (Item 108)</w:t>
        </w:r>
      </w:hyperlink>
    </w:p>
    <w:p w14:paraId="3BE84AB7" w14:textId="77777777" w:rsidR="003D7576" w:rsidRPr="00FA4792" w:rsidRDefault="00847992" w:rsidP="003D7576">
      <w:pPr>
        <w:pStyle w:val="ListParagraph"/>
        <w:numPr>
          <w:ilvl w:val="0"/>
          <w:numId w:val="21"/>
        </w:numPr>
        <w:spacing w:after="0" w:line="240" w:lineRule="auto"/>
        <w:rPr>
          <w:rFonts w:cstheme="minorHAnsi"/>
          <w:sz w:val="20"/>
          <w:szCs w:val="20"/>
        </w:rPr>
      </w:pPr>
      <w:hyperlink r:id="rId37" w:history="1">
        <w:r w:rsidR="003D7576" w:rsidRPr="003418CD">
          <w:rPr>
            <w:rStyle w:val="Hyperlink"/>
            <w:rFonts w:cstheme="minorHAnsi"/>
            <w:sz w:val="20"/>
            <w:szCs w:val="20"/>
          </w:rPr>
          <w:t>Membership Growth (Item 1159)</w:t>
        </w:r>
      </w:hyperlink>
    </w:p>
    <w:p w14:paraId="7F1C5B09" w14:textId="41C0E936" w:rsidR="003D7576" w:rsidRPr="00030B1E" w:rsidRDefault="00847992" w:rsidP="00030B1E">
      <w:pPr>
        <w:pStyle w:val="ListParagraph"/>
        <w:numPr>
          <w:ilvl w:val="0"/>
          <w:numId w:val="21"/>
        </w:numPr>
        <w:spacing w:after="0" w:line="240" w:lineRule="auto"/>
        <w:rPr>
          <w:rFonts w:cstheme="minorHAnsi"/>
          <w:sz w:val="20"/>
          <w:szCs w:val="20"/>
        </w:rPr>
      </w:pPr>
      <w:hyperlink r:id="rId38" w:history="1">
        <w:r w:rsidR="00030B1E">
          <w:rPr>
            <w:rStyle w:val="Hyperlink"/>
            <w:rFonts w:cstheme="minorHAnsi"/>
            <w:sz w:val="20"/>
            <w:szCs w:val="20"/>
          </w:rPr>
          <w:t>Toastmasters Intl. Application (Item 800 Rev. 8/2018)</w:t>
        </w:r>
      </w:hyperlink>
    </w:p>
    <w:p w14:paraId="6E067AAB" w14:textId="665251E3" w:rsidR="003D7576" w:rsidRPr="005D2D11" w:rsidRDefault="003D7576" w:rsidP="003D7576">
      <w:pPr>
        <w:numPr>
          <w:ilvl w:val="0"/>
          <w:numId w:val="21"/>
        </w:numPr>
        <w:spacing w:after="0" w:line="240" w:lineRule="auto"/>
        <w:contextualSpacing/>
        <w:rPr>
          <w:rFonts w:cstheme="minorHAnsi"/>
          <w:sz w:val="20"/>
          <w:szCs w:val="20"/>
        </w:rPr>
      </w:pPr>
      <w:r>
        <w:rPr>
          <w:rFonts w:cstheme="minorHAnsi"/>
          <w:sz w:val="20"/>
          <w:szCs w:val="20"/>
        </w:rPr>
        <w:t>C</w:t>
      </w:r>
      <w:r w:rsidRPr="005D2D11">
        <w:rPr>
          <w:rFonts w:cstheme="minorHAnsi"/>
          <w:sz w:val="20"/>
          <w:szCs w:val="20"/>
        </w:rPr>
        <w:t>lub Officer List</w:t>
      </w:r>
      <w:r>
        <w:rPr>
          <w:rFonts w:cstheme="minorHAnsi"/>
          <w:sz w:val="20"/>
          <w:szCs w:val="20"/>
        </w:rPr>
        <w:t xml:space="preserve"> (Leadership Central, Club Central, Club Officer Assignment)</w:t>
      </w:r>
    </w:p>
    <w:p w14:paraId="59EF83E4" w14:textId="77777777" w:rsidR="009C485E" w:rsidRPr="00FA4792" w:rsidRDefault="009C485E" w:rsidP="009C485E">
      <w:pPr>
        <w:spacing w:after="0" w:line="240" w:lineRule="auto"/>
        <w:contextualSpacing/>
        <w:rPr>
          <w:rFonts w:cstheme="minorHAnsi"/>
          <w:b/>
          <w:sz w:val="20"/>
          <w:szCs w:val="20"/>
          <w:highlight w:val="yellow"/>
          <w:u w:val="single"/>
        </w:rPr>
      </w:pPr>
    </w:p>
    <w:p w14:paraId="54A395BF" w14:textId="77777777" w:rsidR="009C485E" w:rsidRPr="00FA4792" w:rsidRDefault="009C485E" w:rsidP="009C485E">
      <w:pPr>
        <w:spacing w:after="0" w:line="240" w:lineRule="auto"/>
        <w:contextualSpacing/>
        <w:rPr>
          <w:rFonts w:cstheme="minorHAnsi"/>
          <w:b/>
          <w:sz w:val="20"/>
          <w:szCs w:val="20"/>
          <w:u w:val="single"/>
        </w:rPr>
      </w:pPr>
      <w:r w:rsidRPr="00FA4792">
        <w:rPr>
          <w:rFonts w:cstheme="minorHAnsi"/>
          <w:b/>
          <w:i/>
          <w:sz w:val="20"/>
          <w:szCs w:val="20"/>
        </w:rPr>
        <w:t>Officer Essentials:</w:t>
      </w:r>
    </w:p>
    <w:p w14:paraId="22B4AB03" w14:textId="77777777" w:rsidR="009C485E" w:rsidRPr="00FA4792" w:rsidRDefault="009C485E" w:rsidP="009C485E">
      <w:pPr>
        <w:spacing w:after="0" w:line="240" w:lineRule="auto"/>
        <w:contextualSpacing/>
        <w:rPr>
          <w:rFonts w:cstheme="minorHAnsi"/>
          <w:sz w:val="20"/>
          <w:szCs w:val="20"/>
        </w:rPr>
      </w:pPr>
      <w:r w:rsidRPr="00FA4792">
        <w:rPr>
          <w:rFonts w:cstheme="minorHAnsi"/>
          <w:sz w:val="20"/>
          <w:szCs w:val="20"/>
        </w:rPr>
        <w:t xml:space="preserve">Support Club by providing guest packets and membership materials to promote membership growth and retention. </w:t>
      </w:r>
    </w:p>
    <w:p w14:paraId="081157C7" w14:textId="77777777" w:rsidR="009C485E" w:rsidRPr="00FA4792" w:rsidRDefault="009C485E" w:rsidP="009C485E">
      <w:pPr>
        <w:spacing w:after="0" w:line="240" w:lineRule="auto"/>
        <w:contextualSpacing/>
        <w:rPr>
          <w:rFonts w:cstheme="minorHAnsi"/>
          <w:b/>
          <w:sz w:val="20"/>
          <w:szCs w:val="20"/>
          <w:u w:val="single"/>
        </w:rPr>
      </w:pPr>
    </w:p>
    <w:p w14:paraId="1C611DED" w14:textId="77777777" w:rsidR="009C485E" w:rsidRPr="00FA4792" w:rsidRDefault="009C485E" w:rsidP="009C485E">
      <w:pPr>
        <w:spacing w:after="0" w:line="240" w:lineRule="auto"/>
        <w:contextualSpacing/>
        <w:rPr>
          <w:rFonts w:cstheme="minorHAnsi"/>
          <w:b/>
          <w:i/>
          <w:sz w:val="20"/>
          <w:szCs w:val="20"/>
        </w:rPr>
      </w:pPr>
      <w:r w:rsidRPr="00FA4792">
        <w:rPr>
          <w:rFonts w:cstheme="minorHAnsi"/>
          <w:b/>
          <w:i/>
          <w:sz w:val="20"/>
          <w:szCs w:val="20"/>
        </w:rPr>
        <w:t>Other Things to Remember:</w:t>
      </w:r>
    </w:p>
    <w:p w14:paraId="54C5BC27" w14:textId="6217F21F" w:rsidR="009C485E" w:rsidRPr="00FA4792" w:rsidRDefault="009C485E" w:rsidP="001E4190">
      <w:pPr>
        <w:pStyle w:val="ListParagraph"/>
        <w:numPr>
          <w:ilvl w:val="0"/>
          <w:numId w:val="13"/>
        </w:numPr>
        <w:spacing w:after="0" w:line="240" w:lineRule="auto"/>
        <w:rPr>
          <w:rFonts w:cstheme="minorHAnsi"/>
          <w:sz w:val="20"/>
          <w:szCs w:val="20"/>
        </w:rPr>
      </w:pPr>
      <w:r w:rsidRPr="00FA4792">
        <w:rPr>
          <w:rFonts w:cstheme="minorHAnsi"/>
          <w:sz w:val="20"/>
          <w:szCs w:val="20"/>
        </w:rPr>
        <w:t>Dues must be paid by Sept 30</w:t>
      </w:r>
      <w:r w:rsidRPr="00FA4792">
        <w:rPr>
          <w:rFonts w:cstheme="minorHAnsi"/>
          <w:sz w:val="20"/>
          <w:szCs w:val="20"/>
          <w:vertAlign w:val="superscript"/>
        </w:rPr>
        <w:t>th</w:t>
      </w:r>
      <w:r w:rsidRPr="00FA4792">
        <w:rPr>
          <w:rFonts w:cstheme="minorHAnsi"/>
          <w:sz w:val="20"/>
          <w:szCs w:val="20"/>
        </w:rPr>
        <w:t xml:space="preserve"> and March 30</w:t>
      </w:r>
      <w:r w:rsidRPr="00FA4792">
        <w:rPr>
          <w:rFonts w:cstheme="minorHAnsi"/>
          <w:sz w:val="20"/>
          <w:szCs w:val="20"/>
          <w:vertAlign w:val="superscript"/>
        </w:rPr>
        <w:t>th</w:t>
      </w:r>
      <w:r w:rsidR="004D2A54" w:rsidRPr="00FA4792">
        <w:rPr>
          <w:rFonts w:cstheme="minorHAnsi"/>
          <w:sz w:val="20"/>
          <w:szCs w:val="20"/>
        </w:rPr>
        <w:t xml:space="preserve"> </w:t>
      </w:r>
      <w:r w:rsidRPr="00FA4792">
        <w:rPr>
          <w:rFonts w:cstheme="minorHAnsi"/>
          <w:sz w:val="20"/>
          <w:szCs w:val="20"/>
        </w:rPr>
        <w:t>to be in good standing</w:t>
      </w:r>
    </w:p>
    <w:p w14:paraId="4534A6A7" w14:textId="2874ED06" w:rsidR="00FA4792" w:rsidRPr="00FA4792" w:rsidRDefault="009C485E" w:rsidP="001E4190">
      <w:pPr>
        <w:pStyle w:val="ListParagraph"/>
        <w:numPr>
          <w:ilvl w:val="0"/>
          <w:numId w:val="13"/>
        </w:numPr>
        <w:spacing w:after="0" w:line="240" w:lineRule="auto"/>
        <w:rPr>
          <w:rFonts w:cstheme="minorHAnsi"/>
          <w:sz w:val="20"/>
          <w:szCs w:val="20"/>
        </w:rPr>
      </w:pPr>
      <w:r w:rsidRPr="00FA4792">
        <w:rPr>
          <w:rFonts w:cstheme="minorHAnsi"/>
          <w:sz w:val="20"/>
          <w:szCs w:val="20"/>
        </w:rPr>
        <w:t>At least 4 officers must attend Officer Training TWICE a ye</w:t>
      </w:r>
      <w:r w:rsidR="00FA4792" w:rsidRPr="00FA4792">
        <w:rPr>
          <w:rFonts w:cstheme="minorHAnsi"/>
          <w:sz w:val="20"/>
          <w:szCs w:val="20"/>
        </w:rPr>
        <w:t>ar</w:t>
      </w:r>
      <w:r w:rsidRPr="00FA4792">
        <w:rPr>
          <w:rFonts w:cstheme="minorHAnsi"/>
          <w:sz w:val="20"/>
          <w:szCs w:val="20"/>
        </w:rPr>
        <w:t xml:space="preserve"> to achieve Goal</w:t>
      </w:r>
      <w:r w:rsidR="003418CD">
        <w:rPr>
          <w:rFonts w:cstheme="minorHAnsi"/>
          <w:sz w:val="20"/>
          <w:szCs w:val="20"/>
        </w:rPr>
        <w:t> </w:t>
      </w:r>
      <w:r w:rsidRPr="00FA4792">
        <w:rPr>
          <w:rFonts w:cstheme="minorHAnsi"/>
          <w:sz w:val="20"/>
          <w:szCs w:val="20"/>
        </w:rPr>
        <w:t># 9 of the Distinguished Club Program</w:t>
      </w:r>
    </w:p>
    <w:p w14:paraId="20D30085" w14:textId="4F31A149" w:rsidR="000B57E1" w:rsidRPr="000B57E1" w:rsidRDefault="000B57E1" w:rsidP="00C26A8D">
      <w:pPr>
        <w:pStyle w:val="Heading1"/>
        <w:rPr>
          <w:sz w:val="32"/>
          <w:szCs w:val="28"/>
          <w:vertAlign w:val="subscript"/>
        </w:rPr>
      </w:pPr>
      <w:bookmarkStart w:id="1232" w:name="_Toc12227943"/>
      <w:r w:rsidRPr="00260C7D">
        <w:lastRenderedPageBreak/>
        <w:t xml:space="preserve">VP Membership </w:t>
      </w:r>
      <w:r w:rsidR="004510B8" w:rsidRPr="00260C7D">
        <w:t xml:space="preserve">– </w:t>
      </w:r>
      <w:r w:rsidR="00C26A8D">
        <w:rPr>
          <w:noProof/>
        </w:rPr>
        <w:drawing>
          <wp:anchor distT="0" distB="0" distL="114300" distR="114300" simplePos="0" relativeHeight="251896832" behindDoc="1" locked="0" layoutInCell="1" allowOverlap="1" wp14:anchorId="471EB8E6" wp14:editId="574B074A">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00C26A8D">
        <w:t>S</w:t>
      </w:r>
      <w:r w:rsidRPr="000B57E1">
        <w:t>ample Guest Packet List</w:t>
      </w:r>
      <w:bookmarkEnd w:id="1232"/>
    </w:p>
    <w:p w14:paraId="59C7AC6E" w14:textId="77777777" w:rsidR="000B57E1" w:rsidRPr="00B611DA" w:rsidRDefault="000B57E1" w:rsidP="004A3859">
      <w:pPr>
        <w:pStyle w:val="ListParagraph"/>
        <w:numPr>
          <w:ilvl w:val="0"/>
          <w:numId w:val="8"/>
        </w:numPr>
        <w:spacing w:before="120" w:after="120" w:line="360" w:lineRule="auto"/>
        <w:ind w:right="-225"/>
        <w:rPr>
          <w:rFonts w:cstheme="minorHAnsi"/>
          <w:sz w:val="24"/>
          <w:szCs w:val="24"/>
        </w:rPr>
      </w:pPr>
      <w:r w:rsidRPr="00B611DA">
        <w:rPr>
          <w:rFonts w:cstheme="minorHAnsi"/>
          <w:sz w:val="24"/>
          <w:szCs w:val="24"/>
        </w:rPr>
        <w:t>Guest information sheet {that they return to you}</w:t>
      </w:r>
    </w:p>
    <w:p w14:paraId="5C2EE80D" w14:textId="7F2574B0" w:rsidR="000B57E1" w:rsidRPr="00E73D50" w:rsidRDefault="009A5C55">
      <w:pPr>
        <w:pStyle w:val="ListParagraph"/>
        <w:numPr>
          <w:ilvl w:val="0"/>
          <w:numId w:val="8"/>
        </w:numPr>
        <w:spacing w:before="120" w:after="120" w:line="240" w:lineRule="auto"/>
        <w:ind w:right="-230"/>
        <w:contextualSpacing w:val="0"/>
        <w:rPr>
          <w:rFonts w:cstheme="minorHAnsi"/>
          <w:sz w:val="24"/>
          <w:szCs w:val="24"/>
        </w:rPr>
        <w:pPrChange w:id="1233" w:author="Luanne Kent" w:date="2019-06-23T08:35:00Z">
          <w:pPr>
            <w:pStyle w:val="ListParagraph"/>
            <w:numPr>
              <w:numId w:val="8"/>
            </w:numPr>
            <w:spacing w:before="120" w:after="120" w:line="360" w:lineRule="auto"/>
            <w:ind w:right="-225" w:hanging="360"/>
          </w:pPr>
        </w:pPrChange>
      </w:pPr>
      <w:r>
        <w:fldChar w:fldCharType="begin"/>
      </w:r>
      <w:r>
        <w:instrText xml:space="preserve"> HYPERLINK "https://www.toastmasters.org/~/media/5a31f535e9714c9cb50da2579cd2c526.ashx" </w:instrText>
      </w:r>
      <w:r>
        <w:fldChar w:fldCharType="separate"/>
      </w:r>
      <w:r w:rsidR="00CE465D">
        <w:rPr>
          <w:rStyle w:val="Hyperlink"/>
          <w:sz w:val="24"/>
          <w:szCs w:val="24"/>
        </w:rPr>
        <w:t>Toastmasters International Application (Item 800 Rev. 8/2018)</w:t>
      </w:r>
      <w:r>
        <w:rPr>
          <w:rStyle w:val="Hyperlink"/>
          <w:sz w:val="24"/>
          <w:szCs w:val="24"/>
        </w:rPr>
        <w:fldChar w:fldCharType="end"/>
      </w:r>
      <w:ins w:id="1234" w:author="Luanne Kent" w:date="2019-06-23T08:34:00Z">
        <w:r w:rsidR="00B202B3">
          <w:rPr>
            <w:sz w:val="24"/>
            <w:szCs w:val="24"/>
          </w:rPr>
          <w:t xml:space="preserve"> P</w:t>
        </w:r>
      </w:ins>
      <w:del w:id="1235" w:author="Luanne Kent" w:date="2019-06-23T08:34:00Z">
        <w:r w:rsidR="00E73D50" w:rsidRPr="00E73D50" w:rsidDel="00B202B3">
          <w:rPr>
            <w:sz w:val="24"/>
            <w:szCs w:val="24"/>
          </w:rPr>
          <w:delText xml:space="preserve"> (</w:delText>
        </w:r>
        <w:r w:rsidR="00CE465D" w:rsidDel="00B202B3">
          <w:rPr>
            <w:sz w:val="24"/>
            <w:szCs w:val="24"/>
          </w:rPr>
          <w:delText>P</w:delText>
        </w:r>
      </w:del>
      <w:r w:rsidR="00CE465D">
        <w:rPr>
          <w:sz w:val="24"/>
          <w:szCs w:val="24"/>
        </w:rPr>
        <w:t>r</w:t>
      </w:r>
      <w:ins w:id="1236" w:author="Luanne Kent" w:date="2019-06-23T08:32:00Z">
        <w:r w:rsidR="00B202B3">
          <w:rPr>
            <w:sz w:val="24"/>
            <w:szCs w:val="24"/>
          </w:rPr>
          <w:t>e-pr</w:t>
        </w:r>
      </w:ins>
      <w:r w:rsidR="00CE465D">
        <w:rPr>
          <w:sz w:val="24"/>
          <w:szCs w:val="24"/>
        </w:rPr>
        <w:t>int</w:t>
      </w:r>
      <w:r w:rsidR="00E73D50" w:rsidRPr="00E73D50">
        <w:rPr>
          <w:sz w:val="24"/>
          <w:szCs w:val="24"/>
        </w:rPr>
        <w:t xml:space="preserve"> club name &amp; number on form)</w:t>
      </w:r>
    </w:p>
    <w:p w14:paraId="0E8930BD" w14:textId="3DE7730C" w:rsidR="000B57E1" w:rsidRPr="00B611DA" w:rsidRDefault="000B57E1" w:rsidP="004A3859">
      <w:pPr>
        <w:pStyle w:val="ListParagraph"/>
        <w:numPr>
          <w:ilvl w:val="0"/>
          <w:numId w:val="8"/>
        </w:numPr>
        <w:spacing w:before="120" w:after="120" w:line="360" w:lineRule="auto"/>
        <w:ind w:right="-225"/>
        <w:rPr>
          <w:rFonts w:cstheme="minorHAnsi"/>
          <w:sz w:val="24"/>
          <w:szCs w:val="24"/>
        </w:rPr>
      </w:pPr>
      <w:r w:rsidRPr="00B611DA">
        <w:rPr>
          <w:rFonts w:cstheme="minorHAnsi"/>
          <w:sz w:val="24"/>
          <w:szCs w:val="24"/>
        </w:rPr>
        <w:t>Toastmasters magazine</w:t>
      </w:r>
      <w:r w:rsidR="00CE465D">
        <w:rPr>
          <w:rFonts w:cstheme="minorHAnsi"/>
          <w:sz w:val="24"/>
          <w:szCs w:val="24"/>
        </w:rPr>
        <w:t xml:space="preserve"> (if available</w:t>
      </w:r>
      <w:ins w:id="1237" w:author="Luanne Kent" w:date="2019-06-23T08:39:00Z">
        <w:r w:rsidR="00B202B3">
          <w:rPr>
            <w:rFonts w:cstheme="minorHAnsi"/>
            <w:sz w:val="24"/>
            <w:szCs w:val="24"/>
          </w:rPr>
          <w:t xml:space="preserve"> [ask members to bring in]</w:t>
        </w:r>
      </w:ins>
      <w:r w:rsidR="00CE465D">
        <w:rPr>
          <w:rFonts w:cstheme="minorHAnsi"/>
          <w:sz w:val="24"/>
          <w:szCs w:val="24"/>
        </w:rPr>
        <w:t>)</w:t>
      </w:r>
    </w:p>
    <w:p w14:paraId="401F795C" w14:textId="7040BDB6" w:rsidR="000B57E1" w:rsidRPr="00B611DA" w:rsidRDefault="000B57E1" w:rsidP="004A3859">
      <w:pPr>
        <w:pStyle w:val="ListParagraph"/>
        <w:numPr>
          <w:ilvl w:val="0"/>
          <w:numId w:val="8"/>
        </w:numPr>
        <w:spacing w:before="120" w:after="120" w:line="360" w:lineRule="auto"/>
        <w:ind w:right="-225"/>
        <w:rPr>
          <w:rFonts w:cstheme="minorHAnsi"/>
          <w:sz w:val="24"/>
          <w:szCs w:val="24"/>
        </w:rPr>
      </w:pPr>
      <w:r w:rsidRPr="00B611DA">
        <w:rPr>
          <w:rFonts w:cstheme="minorHAnsi"/>
          <w:sz w:val="24"/>
          <w:szCs w:val="24"/>
        </w:rPr>
        <w:t>Meeting agenda</w:t>
      </w:r>
      <w:r w:rsidR="00CE465D">
        <w:rPr>
          <w:rFonts w:cstheme="minorHAnsi"/>
          <w:sz w:val="24"/>
          <w:szCs w:val="24"/>
        </w:rPr>
        <w:t xml:space="preserve"> sample</w:t>
      </w:r>
    </w:p>
    <w:p w14:paraId="127F88D4" w14:textId="77777777" w:rsidR="000B57E1" w:rsidRPr="00B611DA" w:rsidRDefault="000B57E1" w:rsidP="004A3859">
      <w:pPr>
        <w:pStyle w:val="ListParagraph"/>
        <w:numPr>
          <w:ilvl w:val="0"/>
          <w:numId w:val="8"/>
        </w:numPr>
        <w:spacing w:before="120" w:after="120" w:line="360" w:lineRule="auto"/>
        <w:ind w:right="-225"/>
        <w:rPr>
          <w:rFonts w:cstheme="minorHAnsi"/>
          <w:sz w:val="24"/>
          <w:szCs w:val="24"/>
        </w:rPr>
      </w:pPr>
      <w:r w:rsidRPr="00B611DA">
        <w:rPr>
          <w:rFonts w:cstheme="minorHAnsi"/>
          <w:sz w:val="24"/>
          <w:szCs w:val="24"/>
        </w:rPr>
        <w:t>One sheet about your club with meeting information</w:t>
      </w:r>
    </w:p>
    <w:p w14:paraId="41B0EEA7" w14:textId="55E6C2C9" w:rsidR="000B57E1" w:rsidRPr="00B611DA" w:rsidRDefault="00847992" w:rsidP="004A3859">
      <w:pPr>
        <w:pStyle w:val="ListParagraph"/>
        <w:numPr>
          <w:ilvl w:val="0"/>
          <w:numId w:val="8"/>
        </w:numPr>
        <w:spacing w:before="120" w:after="120" w:line="360" w:lineRule="auto"/>
        <w:ind w:right="-225"/>
        <w:rPr>
          <w:rFonts w:cstheme="minorHAnsi"/>
          <w:sz w:val="24"/>
          <w:szCs w:val="24"/>
        </w:rPr>
      </w:pPr>
      <w:hyperlink r:id="rId39" w:history="1">
        <w:r w:rsidR="000B57E1" w:rsidRPr="005560DD">
          <w:rPr>
            <w:rStyle w:val="Hyperlink"/>
            <w:rFonts w:cstheme="minorHAnsi"/>
            <w:sz w:val="24"/>
            <w:szCs w:val="24"/>
          </w:rPr>
          <w:t>Find Your Voice (Item 99F)</w:t>
        </w:r>
      </w:hyperlink>
    </w:p>
    <w:p w14:paraId="3BC05B01" w14:textId="659531A5" w:rsidR="000B57E1" w:rsidRPr="00B611DA" w:rsidRDefault="00847992" w:rsidP="004A3859">
      <w:pPr>
        <w:pStyle w:val="ListParagraph"/>
        <w:numPr>
          <w:ilvl w:val="0"/>
          <w:numId w:val="8"/>
        </w:numPr>
        <w:spacing w:before="120" w:after="120" w:line="360" w:lineRule="auto"/>
        <w:ind w:right="-225"/>
        <w:rPr>
          <w:rFonts w:cstheme="minorHAnsi"/>
          <w:sz w:val="24"/>
          <w:szCs w:val="24"/>
        </w:rPr>
      </w:pPr>
      <w:hyperlink r:id="rId40" w:history="1">
        <w:r w:rsidR="00CE465D">
          <w:rPr>
            <w:rStyle w:val="Hyperlink"/>
            <w:rFonts w:cstheme="minorHAnsi"/>
            <w:sz w:val="24"/>
            <w:szCs w:val="24"/>
          </w:rPr>
          <w:t>Your Path to Leadership (Item 101F)</w:t>
        </w:r>
      </w:hyperlink>
    </w:p>
    <w:p w14:paraId="5D700323" w14:textId="68345445" w:rsidR="000B57E1" w:rsidRPr="00B611DA" w:rsidRDefault="00847992" w:rsidP="004A3859">
      <w:pPr>
        <w:pStyle w:val="ListParagraph"/>
        <w:numPr>
          <w:ilvl w:val="0"/>
          <w:numId w:val="8"/>
        </w:numPr>
        <w:spacing w:before="120" w:after="120" w:line="360" w:lineRule="auto"/>
        <w:rPr>
          <w:rFonts w:cstheme="minorHAnsi"/>
          <w:sz w:val="24"/>
          <w:szCs w:val="24"/>
        </w:rPr>
      </w:pPr>
      <w:hyperlink r:id="rId41" w:history="1">
        <w:r w:rsidR="000B57E1" w:rsidRPr="005560DD">
          <w:rPr>
            <w:rStyle w:val="Hyperlink"/>
            <w:rFonts w:cstheme="minorHAnsi"/>
            <w:sz w:val="24"/>
            <w:szCs w:val="24"/>
          </w:rPr>
          <w:t>All About Toastmasters (Item 124)</w:t>
        </w:r>
      </w:hyperlink>
    </w:p>
    <w:p w14:paraId="2D354463" w14:textId="75803CBD" w:rsidR="000B57E1" w:rsidRPr="00B611DA" w:rsidRDefault="00847992" w:rsidP="004A3859">
      <w:pPr>
        <w:pStyle w:val="ListParagraph"/>
        <w:numPr>
          <w:ilvl w:val="0"/>
          <w:numId w:val="8"/>
        </w:numPr>
        <w:spacing w:before="120" w:after="120" w:line="360" w:lineRule="auto"/>
        <w:rPr>
          <w:rFonts w:cstheme="minorHAnsi"/>
          <w:sz w:val="24"/>
          <w:szCs w:val="24"/>
        </w:rPr>
      </w:pPr>
      <w:hyperlink r:id="rId42" w:history="1">
        <w:r w:rsidR="000B57E1" w:rsidRPr="005560DD">
          <w:rPr>
            <w:rStyle w:val="Hyperlink"/>
            <w:rFonts w:cstheme="minorHAnsi"/>
            <w:sz w:val="24"/>
            <w:szCs w:val="24"/>
          </w:rPr>
          <w:t>The Benefits of Toastmasters Membership</w:t>
        </w:r>
        <w:r w:rsidR="005560DD" w:rsidRPr="005560DD">
          <w:rPr>
            <w:rStyle w:val="Hyperlink"/>
            <w:rFonts w:cstheme="minorHAnsi"/>
            <w:sz w:val="24"/>
            <w:szCs w:val="24"/>
          </w:rPr>
          <w:t xml:space="preserve"> (354INDV)</w:t>
        </w:r>
      </w:hyperlink>
      <w:r w:rsidR="000B57E1" w:rsidRPr="00B611DA">
        <w:rPr>
          <w:rFonts w:cstheme="minorHAnsi"/>
          <w:sz w:val="24"/>
          <w:szCs w:val="24"/>
        </w:rPr>
        <w:t xml:space="preserve"> Flier</w:t>
      </w:r>
    </w:p>
    <w:p w14:paraId="6F8D484D" w14:textId="6DDBC808" w:rsidR="000B57E1" w:rsidRPr="00B611DA" w:rsidRDefault="00847992" w:rsidP="004A3859">
      <w:pPr>
        <w:pStyle w:val="ListParagraph"/>
        <w:numPr>
          <w:ilvl w:val="0"/>
          <w:numId w:val="9"/>
        </w:numPr>
        <w:spacing w:before="120" w:after="120" w:line="360" w:lineRule="auto"/>
        <w:rPr>
          <w:rFonts w:cstheme="minorHAnsi"/>
          <w:sz w:val="24"/>
          <w:szCs w:val="24"/>
        </w:rPr>
      </w:pPr>
      <w:hyperlink r:id="rId43" w:history="1">
        <w:r w:rsidR="000B57E1" w:rsidRPr="005560DD">
          <w:rPr>
            <w:rStyle w:val="Hyperlink"/>
            <w:rFonts w:cstheme="minorHAnsi"/>
            <w:sz w:val="24"/>
            <w:szCs w:val="24"/>
          </w:rPr>
          <w:t>Promotional Bookmark (Item 6818)</w:t>
        </w:r>
      </w:hyperlink>
    </w:p>
    <w:p w14:paraId="1A1BB6F9" w14:textId="552B5757" w:rsidR="000B57E1" w:rsidRPr="00B611DA" w:rsidRDefault="00847992" w:rsidP="004A3859">
      <w:pPr>
        <w:pStyle w:val="ListParagraph"/>
        <w:numPr>
          <w:ilvl w:val="0"/>
          <w:numId w:val="9"/>
        </w:numPr>
        <w:spacing w:before="120" w:after="120" w:line="360" w:lineRule="auto"/>
        <w:rPr>
          <w:rFonts w:cstheme="minorHAnsi"/>
          <w:sz w:val="24"/>
          <w:szCs w:val="24"/>
        </w:rPr>
      </w:pPr>
      <w:hyperlink r:id="rId44" w:history="1">
        <w:r w:rsidR="000B57E1" w:rsidRPr="005560DD">
          <w:rPr>
            <w:rStyle w:val="Hyperlink"/>
            <w:rFonts w:cstheme="minorHAnsi"/>
            <w:sz w:val="24"/>
            <w:szCs w:val="24"/>
          </w:rPr>
          <w:t>Promotional Magnet (Item 6770)</w:t>
        </w:r>
      </w:hyperlink>
    </w:p>
    <w:p w14:paraId="344731D2" w14:textId="23169891" w:rsidR="000B57E1" w:rsidRPr="00B611DA" w:rsidRDefault="000B57E1" w:rsidP="004A3859">
      <w:pPr>
        <w:pStyle w:val="ListParagraph"/>
        <w:numPr>
          <w:ilvl w:val="0"/>
          <w:numId w:val="9"/>
        </w:numPr>
        <w:spacing w:before="120" w:after="120" w:line="360" w:lineRule="auto"/>
        <w:rPr>
          <w:rFonts w:cstheme="minorHAnsi"/>
          <w:sz w:val="24"/>
          <w:szCs w:val="24"/>
        </w:rPr>
      </w:pPr>
      <w:commentRangeStart w:id="1238"/>
      <w:r w:rsidRPr="00B611DA">
        <w:rPr>
          <w:rFonts w:cstheme="minorHAnsi"/>
          <w:sz w:val="24"/>
          <w:szCs w:val="24"/>
        </w:rPr>
        <w:t>Promoting at a job fair</w:t>
      </w:r>
      <w:r w:rsidR="00A03DBD">
        <w:rPr>
          <w:rFonts w:cstheme="minorHAnsi"/>
          <w:sz w:val="24"/>
          <w:szCs w:val="24"/>
        </w:rPr>
        <w:t>,</w:t>
      </w:r>
      <w:r w:rsidRPr="00B611DA">
        <w:rPr>
          <w:rFonts w:cstheme="minorHAnsi"/>
          <w:sz w:val="24"/>
          <w:szCs w:val="24"/>
        </w:rPr>
        <w:t xml:space="preserve"> targeting corporations?</w:t>
      </w:r>
      <w:commentRangeEnd w:id="1238"/>
      <w:r w:rsidR="00B202B3">
        <w:rPr>
          <w:rStyle w:val="CommentReference"/>
        </w:rPr>
        <w:commentReference w:id="1238"/>
      </w:r>
    </w:p>
    <w:p w14:paraId="27B915B1" w14:textId="1A93FF00" w:rsidR="005560DD" w:rsidRDefault="009A5C55">
      <w:pPr>
        <w:pStyle w:val="ListParagraph"/>
        <w:numPr>
          <w:ilvl w:val="0"/>
          <w:numId w:val="9"/>
        </w:numPr>
        <w:spacing w:before="120" w:after="120" w:line="240" w:lineRule="auto"/>
        <w:contextualSpacing w:val="0"/>
        <w:rPr>
          <w:rFonts w:cstheme="minorHAnsi"/>
          <w:sz w:val="24"/>
          <w:szCs w:val="24"/>
        </w:rPr>
        <w:pPrChange w:id="1239" w:author="Luanne Kent" w:date="2019-06-23T08:38:00Z">
          <w:pPr>
            <w:pStyle w:val="ListParagraph"/>
            <w:numPr>
              <w:numId w:val="9"/>
            </w:numPr>
            <w:spacing w:before="120" w:after="120" w:line="360" w:lineRule="auto"/>
            <w:ind w:hanging="360"/>
          </w:pPr>
        </w:pPrChange>
      </w:pPr>
      <w:r>
        <w:fldChar w:fldCharType="begin"/>
      </w:r>
      <w:r>
        <w:instrText xml:space="preserve"> HYPERLINK "https://www.toastmasters.org/Shop/103--Clear-Communication-Your-organization-needs-it" </w:instrText>
      </w:r>
      <w:r>
        <w:fldChar w:fldCharType="separate"/>
      </w:r>
      <w:r w:rsidR="005560DD" w:rsidRPr="005560DD">
        <w:rPr>
          <w:rStyle w:val="Hyperlink"/>
          <w:rFonts w:cstheme="minorHAnsi"/>
          <w:sz w:val="24"/>
          <w:szCs w:val="24"/>
        </w:rPr>
        <w:t>Develop Your Leaders from Within (Item 103)</w:t>
      </w:r>
      <w:r>
        <w:rPr>
          <w:rStyle w:val="Hyperlink"/>
          <w:rFonts w:cstheme="minorHAnsi"/>
          <w:sz w:val="24"/>
          <w:szCs w:val="24"/>
        </w:rPr>
        <w:fldChar w:fldCharType="end"/>
      </w:r>
      <w:ins w:id="1240" w:author="Luanne Kent" w:date="2019-06-23T08:37:00Z">
        <w:r w:rsidR="00B202B3">
          <w:rPr>
            <w:rFonts w:cstheme="minorHAnsi"/>
            <w:sz w:val="24"/>
            <w:szCs w:val="24"/>
          </w:rPr>
          <w:t xml:space="preserve"> </w:t>
        </w:r>
      </w:ins>
      <w:ins w:id="1241" w:author="Luanne Kent" w:date="2019-06-23T08:38:00Z">
        <w:r w:rsidR="00B202B3">
          <w:rPr>
            <w:rFonts w:cstheme="minorHAnsi"/>
            <w:sz w:val="24"/>
            <w:szCs w:val="24"/>
          </w:rPr>
          <w:t>(</w:t>
        </w:r>
      </w:ins>
      <w:ins w:id="1242" w:author="Luanne Kent" w:date="2019-06-23T08:37:00Z">
        <w:r w:rsidR="00B202B3">
          <w:rPr>
            <w:rFonts w:cstheme="minorHAnsi"/>
            <w:sz w:val="24"/>
            <w:szCs w:val="24"/>
          </w:rPr>
          <w:t>C</w:t>
        </w:r>
      </w:ins>
      <w:del w:id="1243" w:author="Luanne Kent" w:date="2019-06-23T08:35:00Z">
        <w:r w:rsidR="00BE1B99" w:rsidRPr="00BE1B99" w:rsidDel="00B202B3">
          <w:rPr>
            <w:rFonts w:cstheme="minorHAnsi"/>
            <w:sz w:val="24"/>
            <w:szCs w:val="24"/>
          </w:rPr>
          <w:delText xml:space="preserve"> </w:delText>
        </w:r>
      </w:del>
      <w:del w:id="1244" w:author="Luanne Kent" w:date="2019-06-23T08:37:00Z">
        <w:r w:rsidR="00BE1B99" w:rsidRPr="00B611DA" w:rsidDel="00B202B3">
          <w:rPr>
            <w:rFonts w:cstheme="minorHAnsi"/>
            <w:sz w:val="24"/>
            <w:szCs w:val="24"/>
          </w:rPr>
          <w:delText>C</w:delText>
        </w:r>
      </w:del>
      <w:r w:rsidR="00BE1B99" w:rsidRPr="00B611DA">
        <w:rPr>
          <w:rFonts w:cstheme="minorHAnsi"/>
          <w:sz w:val="24"/>
          <w:szCs w:val="24"/>
        </w:rPr>
        <w:t>lear</w:t>
      </w:r>
      <w:r w:rsidR="00BE1B99">
        <w:rPr>
          <w:rFonts w:cstheme="minorHAnsi"/>
          <w:sz w:val="24"/>
          <w:szCs w:val="24"/>
        </w:rPr>
        <w:t> </w:t>
      </w:r>
      <w:r w:rsidR="00BE1B99" w:rsidRPr="00B611DA">
        <w:rPr>
          <w:rFonts w:cstheme="minorHAnsi"/>
          <w:sz w:val="24"/>
          <w:szCs w:val="24"/>
        </w:rPr>
        <w:t>Communication</w:t>
      </w:r>
      <w:r w:rsidR="00BE1B99">
        <w:rPr>
          <w:rFonts w:cstheme="minorHAnsi"/>
          <w:sz w:val="24"/>
          <w:szCs w:val="24"/>
        </w:rPr>
        <w:t>:</w:t>
      </w:r>
      <w:r w:rsidR="00BE1B99" w:rsidRPr="00B611DA">
        <w:rPr>
          <w:rFonts w:cstheme="minorHAnsi"/>
          <w:sz w:val="24"/>
          <w:szCs w:val="24"/>
        </w:rPr>
        <w:t xml:space="preserve"> Your organization needs it</w:t>
      </w:r>
      <w:r w:rsidR="00BE1B99">
        <w:rPr>
          <w:rFonts w:cstheme="minorHAnsi"/>
          <w:sz w:val="24"/>
          <w:szCs w:val="24"/>
        </w:rPr>
        <w:t>.</w:t>
      </w:r>
      <w:ins w:id="1245" w:author="Luanne Kent" w:date="2019-06-23T08:38:00Z">
        <w:r w:rsidR="00B202B3">
          <w:rPr>
            <w:rFonts w:cstheme="minorHAnsi"/>
            <w:sz w:val="24"/>
            <w:szCs w:val="24"/>
          </w:rPr>
          <w:t>)</w:t>
        </w:r>
      </w:ins>
    </w:p>
    <w:p w14:paraId="345C5559" w14:textId="6274F214" w:rsidR="000B57E1" w:rsidRPr="00B611DA" w:rsidRDefault="000B57E1" w:rsidP="004A3859">
      <w:pPr>
        <w:pStyle w:val="ListParagraph"/>
        <w:numPr>
          <w:ilvl w:val="0"/>
          <w:numId w:val="9"/>
        </w:numPr>
        <w:spacing w:before="120" w:after="120" w:line="360" w:lineRule="auto"/>
        <w:rPr>
          <w:rFonts w:cstheme="minorHAnsi"/>
          <w:sz w:val="24"/>
          <w:szCs w:val="24"/>
        </w:rPr>
      </w:pPr>
      <w:commentRangeStart w:id="1246"/>
      <w:r w:rsidRPr="00B611DA">
        <w:rPr>
          <w:rFonts w:cstheme="minorHAnsi"/>
          <w:sz w:val="24"/>
          <w:szCs w:val="24"/>
        </w:rPr>
        <w:t>Handing out to club guests?</w:t>
      </w:r>
      <w:commentRangeEnd w:id="1246"/>
      <w:r w:rsidR="00B202B3">
        <w:rPr>
          <w:rStyle w:val="CommentReference"/>
        </w:rPr>
        <w:commentReference w:id="1246"/>
      </w:r>
    </w:p>
    <w:p w14:paraId="55430841" w14:textId="4FCF86AC" w:rsidR="000B57E1" w:rsidRDefault="00847992" w:rsidP="004A3859">
      <w:pPr>
        <w:pStyle w:val="ListParagraph"/>
        <w:numPr>
          <w:ilvl w:val="0"/>
          <w:numId w:val="9"/>
        </w:numPr>
        <w:spacing w:before="120" w:after="120" w:line="360" w:lineRule="auto"/>
        <w:rPr>
          <w:rFonts w:cstheme="minorHAnsi"/>
          <w:sz w:val="24"/>
          <w:szCs w:val="24"/>
        </w:rPr>
      </w:pPr>
      <w:hyperlink r:id="rId45" w:history="1">
        <w:r w:rsidR="000B57E1" w:rsidRPr="005560DD">
          <w:rPr>
            <w:rStyle w:val="Hyperlink"/>
            <w:rFonts w:cstheme="minorHAnsi"/>
            <w:sz w:val="24"/>
            <w:szCs w:val="24"/>
          </w:rPr>
          <w:t xml:space="preserve">Promotional </w:t>
        </w:r>
        <w:r w:rsidR="005560DD" w:rsidRPr="005560DD">
          <w:rPr>
            <w:rStyle w:val="Hyperlink"/>
            <w:rFonts w:cstheme="minorHAnsi"/>
            <w:sz w:val="24"/>
            <w:szCs w:val="24"/>
          </w:rPr>
          <w:t>W</w:t>
        </w:r>
        <w:r w:rsidR="000B57E1" w:rsidRPr="005560DD">
          <w:rPr>
            <w:rStyle w:val="Hyperlink"/>
            <w:rFonts w:cstheme="minorHAnsi"/>
            <w:sz w:val="24"/>
            <w:szCs w:val="24"/>
          </w:rPr>
          <w:t xml:space="preserve">elcome </w:t>
        </w:r>
        <w:r w:rsidR="005560DD" w:rsidRPr="005560DD">
          <w:rPr>
            <w:rStyle w:val="Hyperlink"/>
            <w:rFonts w:cstheme="minorHAnsi"/>
            <w:sz w:val="24"/>
            <w:szCs w:val="24"/>
          </w:rPr>
          <w:t>R</w:t>
        </w:r>
        <w:r w:rsidR="000B57E1" w:rsidRPr="005560DD">
          <w:rPr>
            <w:rStyle w:val="Hyperlink"/>
            <w:rFonts w:cstheme="minorHAnsi"/>
            <w:sz w:val="24"/>
            <w:szCs w:val="24"/>
          </w:rPr>
          <w:t>ibbon (Item 393W)</w:t>
        </w:r>
      </w:hyperlink>
    </w:p>
    <w:p w14:paraId="07A0860D" w14:textId="77777777" w:rsidR="000B57E1" w:rsidRPr="00BB0F77" w:rsidRDefault="000B57E1" w:rsidP="000B57E1">
      <w:pPr>
        <w:spacing w:before="120" w:after="120" w:line="360" w:lineRule="auto"/>
        <w:ind w:left="360"/>
        <w:rPr>
          <w:rFonts w:cstheme="minorHAnsi"/>
          <w:sz w:val="16"/>
          <w:szCs w:val="16"/>
        </w:rPr>
      </w:pPr>
    </w:p>
    <w:p w14:paraId="34434B6F" w14:textId="77777777" w:rsidR="000B57E1" w:rsidRPr="000B57E1" w:rsidRDefault="000B57E1" w:rsidP="000B57E1">
      <w:pPr>
        <w:pStyle w:val="ListParagraph"/>
        <w:spacing w:before="120" w:after="120" w:line="360" w:lineRule="auto"/>
        <w:ind w:left="0"/>
        <w:rPr>
          <w:rFonts w:cstheme="minorHAnsi"/>
          <w:b/>
          <w:color w:val="0070C0"/>
          <w:sz w:val="28"/>
          <w:szCs w:val="24"/>
        </w:rPr>
      </w:pPr>
      <w:r w:rsidRPr="000B57E1">
        <w:rPr>
          <w:rFonts w:cstheme="minorHAnsi"/>
          <w:b/>
          <w:color w:val="0070C0"/>
          <w:sz w:val="28"/>
          <w:szCs w:val="24"/>
        </w:rPr>
        <w:t>Sample New Member Orientation Package</w:t>
      </w:r>
    </w:p>
    <w:p w14:paraId="14B1A955" w14:textId="4E57B8C3" w:rsidR="000B57E1" w:rsidRPr="00A03DBD" w:rsidRDefault="009A5C55">
      <w:pPr>
        <w:pStyle w:val="ListParagraph"/>
        <w:numPr>
          <w:ilvl w:val="0"/>
          <w:numId w:val="9"/>
        </w:numPr>
        <w:spacing w:after="0" w:line="360" w:lineRule="auto"/>
        <w:contextualSpacing w:val="0"/>
        <w:rPr>
          <w:rFonts w:cstheme="minorHAnsi"/>
          <w:sz w:val="24"/>
          <w:szCs w:val="24"/>
        </w:rPr>
        <w:pPrChange w:id="1247" w:author="Luanne Kent" w:date="2019-06-23T08:38:00Z">
          <w:pPr>
            <w:pStyle w:val="ListParagraph"/>
            <w:numPr>
              <w:numId w:val="9"/>
            </w:numPr>
            <w:spacing w:before="120" w:after="120" w:line="360" w:lineRule="auto"/>
            <w:ind w:hanging="360"/>
          </w:pPr>
        </w:pPrChange>
      </w:pPr>
      <w:r>
        <w:fldChar w:fldCharType="begin"/>
      </w:r>
      <w:r>
        <w:instrText xml:space="preserve"> HYPERLINK "https://www.toastmasters.org/resources/new-member-profile-sheet" </w:instrText>
      </w:r>
      <w:r>
        <w:fldChar w:fldCharType="separate"/>
      </w:r>
      <w:r w:rsidR="000B57E1" w:rsidRPr="00A03DBD">
        <w:rPr>
          <w:rStyle w:val="Hyperlink"/>
          <w:rFonts w:cstheme="minorHAnsi"/>
          <w:sz w:val="24"/>
          <w:szCs w:val="24"/>
        </w:rPr>
        <w:t xml:space="preserve">New Member Profile </w:t>
      </w:r>
      <w:r w:rsidR="00A03DBD" w:rsidRPr="00A03DBD">
        <w:rPr>
          <w:rStyle w:val="Hyperlink"/>
          <w:rFonts w:cstheme="minorHAnsi"/>
          <w:sz w:val="24"/>
          <w:szCs w:val="24"/>
        </w:rPr>
        <w:t xml:space="preserve">(Item </w:t>
      </w:r>
      <w:r w:rsidR="000B57E1" w:rsidRPr="00A03DBD">
        <w:rPr>
          <w:rStyle w:val="Hyperlink"/>
          <w:rFonts w:cstheme="minorHAnsi"/>
          <w:sz w:val="24"/>
          <w:szCs w:val="24"/>
        </w:rPr>
        <w:t>1162F</w:t>
      </w:r>
      <w:r w:rsidR="00A03DBD" w:rsidRPr="00A03DBD">
        <w:rPr>
          <w:rStyle w:val="Hyperlink"/>
          <w:rFonts w:cstheme="minorHAnsi"/>
          <w:sz w:val="24"/>
          <w:szCs w:val="24"/>
        </w:rPr>
        <w:t>)</w:t>
      </w:r>
      <w:r>
        <w:rPr>
          <w:rStyle w:val="Hyperlink"/>
          <w:rFonts w:cstheme="minorHAnsi"/>
          <w:sz w:val="24"/>
          <w:szCs w:val="24"/>
        </w:rPr>
        <w:fldChar w:fldCharType="end"/>
      </w:r>
    </w:p>
    <w:p w14:paraId="7CDC57EA" w14:textId="23FFB71E" w:rsidR="00A03DBD" w:rsidRPr="00A03DBD" w:rsidRDefault="009A5C55">
      <w:pPr>
        <w:pStyle w:val="ListParagraph"/>
        <w:numPr>
          <w:ilvl w:val="0"/>
          <w:numId w:val="9"/>
        </w:numPr>
        <w:spacing w:after="0" w:line="360" w:lineRule="auto"/>
        <w:contextualSpacing w:val="0"/>
        <w:rPr>
          <w:rFonts w:cstheme="minorHAnsi"/>
          <w:sz w:val="24"/>
          <w:szCs w:val="24"/>
        </w:rPr>
        <w:pPrChange w:id="1248" w:author="Luanne Kent" w:date="2019-06-23T08:38:00Z">
          <w:pPr>
            <w:pStyle w:val="ListParagraph"/>
            <w:numPr>
              <w:numId w:val="9"/>
            </w:numPr>
            <w:ind w:hanging="360"/>
          </w:pPr>
        </w:pPrChange>
      </w:pPr>
      <w:r>
        <w:fldChar w:fldCharType="begin"/>
      </w:r>
      <w:r>
        <w:instrText xml:space="preserve"> HYPERLINK "https://www.toastmasters.org/pathways-overview/ice-breaker" </w:instrText>
      </w:r>
      <w:r>
        <w:fldChar w:fldCharType="separate"/>
      </w:r>
      <w:r w:rsidR="00F35161">
        <w:rPr>
          <w:rStyle w:val="Hyperlink"/>
          <w:rFonts w:cstheme="minorHAnsi"/>
          <w:sz w:val="24"/>
          <w:szCs w:val="24"/>
        </w:rPr>
        <w:t>Pathways Ice Breaker</w:t>
      </w:r>
      <w:r>
        <w:rPr>
          <w:rStyle w:val="Hyperlink"/>
          <w:rFonts w:cstheme="minorHAnsi"/>
          <w:sz w:val="24"/>
          <w:szCs w:val="24"/>
        </w:rPr>
        <w:fldChar w:fldCharType="end"/>
      </w:r>
    </w:p>
    <w:p w14:paraId="4876A809" w14:textId="55519AF4" w:rsidR="000B57E1" w:rsidRDefault="009A5C55">
      <w:pPr>
        <w:pStyle w:val="ListParagraph"/>
        <w:numPr>
          <w:ilvl w:val="0"/>
          <w:numId w:val="9"/>
        </w:numPr>
        <w:spacing w:after="0" w:line="360" w:lineRule="auto"/>
        <w:contextualSpacing w:val="0"/>
        <w:rPr>
          <w:rFonts w:cstheme="minorHAnsi"/>
          <w:sz w:val="24"/>
          <w:szCs w:val="24"/>
        </w:rPr>
        <w:pPrChange w:id="1249" w:author="Luanne Kent" w:date="2019-06-23T08:38:00Z">
          <w:pPr>
            <w:pStyle w:val="ListParagraph"/>
            <w:numPr>
              <w:numId w:val="9"/>
            </w:numPr>
            <w:spacing w:before="120" w:after="120" w:line="360" w:lineRule="auto"/>
            <w:ind w:hanging="360"/>
          </w:pPr>
        </w:pPrChange>
      </w:pPr>
      <w:r>
        <w:fldChar w:fldCharType="begin"/>
      </w:r>
      <w:r>
        <w:instrText xml:space="preserve"> HYPERLINK "https://www.toastmasters.org/shop/105--10-Tips-for-Successful-Public-Speaking" </w:instrText>
      </w:r>
      <w:r>
        <w:fldChar w:fldCharType="separate"/>
      </w:r>
      <w:r w:rsidR="000B57E1" w:rsidRPr="007740DE">
        <w:rPr>
          <w:rStyle w:val="Hyperlink"/>
          <w:rFonts w:cstheme="minorHAnsi"/>
          <w:sz w:val="24"/>
          <w:szCs w:val="24"/>
        </w:rPr>
        <w:t xml:space="preserve">10 Tips for Successful Public Speaking </w:t>
      </w:r>
      <w:r w:rsidR="007740DE" w:rsidRPr="007740DE">
        <w:rPr>
          <w:rStyle w:val="Hyperlink"/>
          <w:rFonts w:cstheme="minorHAnsi"/>
          <w:sz w:val="24"/>
          <w:szCs w:val="24"/>
        </w:rPr>
        <w:t xml:space="preserve">(Item </w:t>
      </w:r>
      <w:r w:rsidR="000B57E1" w:rsidRPr="007740DE">
        <w:rPr>
          <w:rStyle w:val="Hyperlink"/>
          <w:rFonts w:cstheme="minorHAnsi"/>
          <w:sz w:val="24"/>
          <w:szCs w:val="24"/>
        </w:rPr>
        <w:t>105</w:t>
      </w:r>
      <w:r w:rsidR="007740DE" w:rsidRPr="007740DE">
        <w:rPr>
          <w:rStyle w:val="Hyperlink"/>
          <w:rFonts w:cstheme="minorHAnsi"/>
          <w:sz w:val="24"/>
          <w:szCs w:val="24"/>
        </w:rPr>
        <w:t>)</w:t>
      </w:r>
      <w:r>
        <w:rPr>
          <w:rStyle w:val="Hyperlink"/>
          <w:rFonts w:cstheme="minorHAnsi"/>
          <w:sz w:val="24"/>
          <w:szCs w:val="24"/>
        </w:rPr>
        <w:fldChar w:fldCharType="end"/>
      </w:r>
    </w:p>
    <w:p w14:paraId="1B4767D3" w14:textId="36BE8275" w:rsidR="00F35161" w:rsidRDefault="000B57E1">
      <w:pPr>
        <w:pStyle w:val="ListParagraph"/>
        <w:numPr>
          <w:ilvl w:val="0"/>
          <w:numId w:val="9"/>
        </w:numPr>
        <w:spacing w:after="0" w:line="360" w:lineRule="auto"/>
        <w:contextualSpacing w:val="0"/>
        <w:rPr>
          <w:rFonts w:cstheme="minorHAnsi"/>
          <w:sz w:val="24"/>
          <w:szCs w:val="24"/>
        </w:rPr>
        <w:pPrChange w:id="1250" w:author="Luanne Kent" w:date="2019-06-23T08:38:00Z">
          <w:pPr>
            <w:pStyle w:val="ListParagraph"/>
            <w:numPr>
              <w:numId w:val="9"/>
            </w:numPr>
            <w:spacing w:before="120" w:after="120" w:line="360" w:lineRule="auto"/>
            <w:ind w:hanging="360"/>
          </w:pPr>
        </w:pPrChange>
      </w:pPr>
      <w:r w:rsidRPr="00C739F6">
        <w:rPr>
          <w:rFonts w:cstheme="minorHAnsi"/>
          <w:sz w:val="24"/>
          <w:szCs w:val="24"/>
        </w:rPr>
        <w:t>Mentor Checklist</w:t>
      </w:r>
    </w:p>
    <w:p w14:paraId="459F89C3" w14:textId="450EA689" w:rsidR="00F35161" w:rsidRDefault="00F35161" w:rsidP="00F35161">
      <w:pPr>
        <w:spacing w:before="120" w:after="120" w:line="360" w:lineRule="auto"/>
        <w:rPr>
          <w:rFonts w:cstheme="minorHAnsi"/>
          <w:sz w:val="24"/>
          <w:szCs w:val="24"/>
        </w:rPr>
      </w:pPr>
    </w:p>
    <w:p w14:paraId="5E17A3B2" w14:textId="6D74B5D7" w:rsidR="00F35161" w:rsidRDefault="00F35161">
      <w:pPr>
        <w:rPr>
          <w:rFonts w:cstheme="minorHAnsi"/>
          <w:sz w:val="24"/>
          <w:szCs w:val="24"/>
        </w:rPr>
      </w:pPr>
      <w:r>
        <w:rPr>
          <w:rFonts w:cstheme="minorHAnsi"/>
          <w:sz w:val="24"/>
          <w:szCs w:val="24"/>
        </w:rPr>
        <w:br w:type="page"/>
      </w:r>
    </w:p>
    <w:p w14:paraId="7EFDE0BA" w14:textId="4E865542" w:rsidR="00F15737" w:rsidRPr="00F00F6A" w:rsidRDefault="00F15737" w:rsidP="00282E8E">
      <w:pPr>
        <w:pStyle w:val="Heading1"/>
      </w:pPr>
      <w:bookmarkStart w:id="1251" w:name="_Hlk516382962"/>
      <w:bookmarkStart w:id="1252" w:name="_Toc12227944"/>
      <w:r w:rsidRPr="00F00F6A">
        <w:lastRenderedPageBreak/>
        <w:t>VP Public Relations - Nuts &amp; Bolts</w:t>
      </w:r>
      <w:bookmarkEnd w:id="1252"/>
    </w:p>
    <w:bookmarkEnd w:id="1251"/>
    <w:p w14:paraId="6CA34C5C" w14:textId="77777777" w:rsidR="00F15737" w:rsidRDefault="00F15737" w:rsidP="00F15737">
      <w:pPr>
        <w:spacing w:after="0" w:line="240" w:lineRule="auto"/>
        <w:rPr>
          <w:sz w:val="20"/>
          <w:szCs w:val="20"/>
        </w:rPr>
      </w:pPr>
      <w:r w:rsidRPr="001604BD">
        <w:rPr>
          <w:b/>
          <w:i/>
          <w:sz w:val="20"/>
          <w:szCs w:val="20"/>
        </w:rPr>
        <w:t>Objectives:</w:t>
      </w:r>
      <w:r w:rsidRPr="00E23E3A">
        <w:rPr>
          <w:sz w:val="20"/>
          <w:szCs w:val="20"/>
        </w:rPr>
        <w:t xml:space="preserve">  </w:t>
      </w:r>
    </w:p>
    <w:p w14:paraId="4FB54AF3" w14:textId="77777777" w:rsidR="00F15737" w:rsidRPr="00E23E3A" w:rsidRDefault="00F15737" w:rsidP="00F15737">
      <w:pPr>
        <w:spacing w:after="0" w:line="240" w:lineRule="auto"/>
        <w:rPr>
          <w:sz w:val="20"/>
          <w:szCs w:val="20"/>
        </w:rPr>
      </w:pPr>
      <w:r w:rsidRPr="00E23E3A">
        <w:rPr>
          <w:sz w:val="20"/>
          <w:szCs w:val="20"/>
        </w:rPr>
        <w:t xml:space="preserve">Every officer should walk away from today’s session being able to: </w:t>
      </w:r>
    </w:p>
    <w:p w14:paraId="79092AE9" w14:textId="75F2B403" w:rsidR="00F15737" w:rsidRPr="00E23E3A" w:rsidRDefault="00C26A8D" w:rsidP="001E4190">
      <w:pPr>
        <w:pStyle w:val="ListParagraph"/>
        <w:numPr>
          <w:ilvl w:val="0"/>
          <w:numId w:val="10"/>
        </w:numPr>
        <w:spacing w:after="0" w:line="240" w:lineRule="auto"/>
        <w:rPr>
          <w:sz w:val="20"/>
          <w:szCs w:val="20"/>
        </w:rPr>
      </w:pPr>
      <w:r>
        <w:rPr>
          <w:noProof/>
        </w:rPr>
        <w:drawing>
          <wp:anchor distT="0" distB="0" distL="114300" distR="114300" simplePos="0" relativeHeight="251898880" behindDoc="1" locked="0" layoutInCell="1" allowOverlap="1" wp14:anchorId="12F2BB60" wp14:editId="0038C3A9">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29" name="Picture 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00F15737" w:rsidRPr="00E23E3A">
        <w:rPr>
          <w:sz w:val="20"/>
          <w:szCs w:val="20"/>
        </w:rPr>
        <w:t>Identify their role within the club</w:t>
      </w:r>
    </w:p>
    <w:p w14:paraId="6FC0164A" w14:textId="77777777" w:rsidR="00F15737" w:rsidRPr="00E23E3A" w:rsidRDefault="00F15737" w:rsidP="001E4190">
      <w:pPr>
        <w:pStyle w:val="ListParagraph"/>
        <w:numPr>
          <w:ilvl w:val="0"/>
          <w:numId w:val="10"/>
        </w:numPr>
        <w:spacing w:after="0" w:line="240" w:lineRule="auto"/>
        <w:rPr>
          <w:sz w:val="20"/>
          <w:szCs w:val="20"/>
        </w:rPr>
      </w:pPr>
      <w:r w:rsidRPr="00E23E3A">
        <w:rPr>
          <w:sz w:val="20"/>
          <w:szCs w:val="20"/>
        </w:rPr>
        <w:t>Fulfill their responsibilities within the club and executive committee</w:t>
      </w:r>
    </w:p>
    <w:p w14:paraId="3724196F" w14:textId="77777777" w:rsidR="00F15737" w:rsidRPr="00E23E3A" w:rsidRDefault="00F15737" w:rsidP="001E4190">
      <w:pPr>
        <w:pStyle w:val="ListParagraph"/>
        <w:numPr>
          <w:ilvl w:val="0"/>
          <w:numId w:val="10"/>
        </w:numPr>
        <w:spacing w:after="0" w:line="240" w:lineRule="auto"/>
        <w:rPr>
          <w:sz w:val="20"/>
          <w:szCs w:val="20"/>
        </w:rPr>
      </w:pPr>
      <w:r w:rsidRPr="00E23E3A">
        <w:rPr>
          <w:sz w:val="20"/>
          <w:szCs w:val="20"/>
        </w:rPr>
        <w:t>Find resources that help fulfill their responsibilities</w:t>
      </w:r>
    </w:p>
    <w:p w14:paraId="7EF0773C" w14:textId="77777777" w:rsidR="00F15737" w:rsidRPr="00E23E3A" w:rsidRDefault="00F15737" w:rsidP="001E4190">
      <w:pPr>
        <w:pStyle w:val="ListParagraph"/>
        <w:numPr>
          <w:ilvl w:val="0"/>
          <w:numId w:val="10"/>
        </w:numPr>
        <w:spacing w:after="0" w:line="240" w:lineRule="auto"/>
        <w:rPr>
          <w:sz w:val="20"/>
          <w:szCs w:val="20"/>
        </w:rPr>
      </w:pPr>
      <w:r w:rsidRPr="00E23E3A">
        <w:rPr>
          <w:sz w:val="20"/>
          <w:szCs w:val="20"/>
        </w:rPr>
        <w:t xml:space="preserve">Support club in reaching </w:t>
      </w:r>
      <w:r w:rsidRPr="00E23E3A">
        <w:rPr>
          <w:b/>
          <w:sz w:val="20"/>
          <w:szCs w:val="20"/>
        </w:rPr>
        <w:t>Distinguished Club Status by June 1</w:t>
      </w:r>
      <w:r w:rsidRPr="00E23E3A">
        <w:rPr>
          <w:b/>
          <w:sz w:val="20"/>
          <w:szCs w:val="20"/>
          <w:vertAlign w:val="superscript"/>
        </w:rPr>
        <w:t>st</w:t>
      </w:r>
    </w:p>
    <w:p w14:paraId="6A1B36AD" w14:textId="3D9BAEDA" w:rsidR="00F15737" w:rsidRPr="001E5740" w:rsidRDefault="00F15737" w:rsidP="00F15737">
      <w:pPr>
        <w:spacing w:after="0" w:line="240" w:lineRule="auto"/>
        <w:rPr>
          <w:b/>
          <w:sz w:val="16"/>
          <w:szCs w:val="20"/>
          <w:u w:val="single"/>
        </w:rPr>
      </w:pPr>
    </w:p>
    <w:p w14:paraId="310D6AAF" w14:textId="77777777" w:rsidR="00F15737" w:rsidRPr="001604BD" w:rsidRDefault="00F15737" w:rsidP="00F15737">
      <w:pPr>
        <w:spacing w:after="0" w:line="240" w:lineRule="auto"/>
        <w:rPr>
          <w:b/>
          <w:i/>
          <w:sz w:val="20"/>
          <w:szCs w:val="20"/>
        </w:rPr>
      </w:pPr>
      <w:r w:rsidRPr="001604BD">
        <w:rPr>
          <w:b/>
          <w:i/>
          <w:sz w:val="20"/>
          <w:szCs w:val="20"/>
        </w:rPr>
        <w:t>Role:</w:t>
      </w:r>
    </w:p>
    <w:p w14:paraId="6AC27B43" w14:textId="77777777" w:rsidR="00F15737" w:rsidRPr="001604BD" w:rsidRDefault="00F15737" w:rsidP="005907A6">
      <w:pPr>
        <w:pStyle w:val="ListParagraph"/>
        <w:numPr>
          <w:ilvl w:val="0"/>
          <w:numId w:val="23"/>
        </w:numPr>
        <w:spacing w:after="0" w:line="240" w:lineRule="auto"/>
        <w:rPr>
          <w:rFonts w:cstheme="minorHAnsi"/>
          <w:sz w:val="20"/>
          <w:szCs w:val="20"/>
        </w:rPr>
      </w:pPr>
      <w:r w:rsidRPr="001604BD">
        <w:rPr>
          <w:rFonts w:cstheme="minorHAnsi"/>
          <w:color w:val="211D1E"/>
          <w:sz w:val="20"/>
          <w:szCs w:val="20"/>
        </w:rPr>
        <w:t xml:space="preserve">Promote the </w:t>
      </w:r>
      <w:r w:rsidRPr="001604BD">
        <w:rPr>
          <w:rFonts w:cstheme="minorHAnsi"/>
          <w:sz w:val="20"/>
          <w:szCs w:val="20"/>
        </w:rPr>
        <w:t xml:space="preserve">club to the local community </w:t>
      </w:r>
    </w:p>
    <w:p w14:paraId="41FFA251" w14:textId="77777777" w:rsidR="00F15737" w:rsidRPr="001604BD" w:rsidRDefault="00F15737" w:rsidP="005907A6">
      <w:pPr>
        <w:pStyle w:val="ListParagraph"/>
        <w:numPr>
          <w:ilvl w:val="0"/>
          <w:numId w:val="23"/>
        </w:numPr>
        <w:spacing w:after="0" w:line="240" w:lineRule="auto"/>
        <w:rPr>
          <w:sz w:val="20"/>
          <w:szCs w:val="20"/>
        </w:rPr>
      </w:pPr>
      <w:r w:rsidRPr="001604BD">
        <w:rPr>
          <w:rFonts w:cstheme="minorHAnsi"/>
          <w:sz w:val="20"/>
          <w:szCs w:val="20"/>
        </w:rPr>
        <w:t xml:space="preserve">Notify the media about club activities and benefits </w:t>
      </w:r>
    </w:p>
    <w:p w14:paraId="0702C343" w14:textId="77777777" w:rsidR="00F15737" w:rsidRPr="001604BD" w:rsidRDefault="00F15737" w:rsidP="005907A6">
      <w:pPr>
        <w:pStyle w:val="ListParagraph"/>
        <w:numPr>
          <w:ilvl w:val="0"/>
          <w:numId w:val="23"/>
        </w:numPr>
        <w:spacing w:after="0" w:line="240" w:lineRule="auto"/>
        <w:rPr>
          <w:sz w:val="20"/>
          <w:szCs w:val="20"/>
        </w:rPr>
      </w:pPr>
      <w:r w:rsidRPr="001604BD">
        <w:rPr>
          <w:sz w:val="20"/>
          <w:szCs w:val="20"/>
        </w:rPr>
        <w:t>Keep club website current</w:t>
      </w:r>
    </w:p>
    <w:p w14:paraId="10099FE9" w14:textId="77777777" w:rsidR="00F15737" w:rsidRPr="001604BD" w:rsidRDefault="00F15737" w:rsidP="005907A6">
      <w:pPr>
        <w:pStyle w:val="ListParagraph"/>
        <w:numPr>
          <w:ilvl w:val="0"/>
          <w:numId w:val="23"/>
        </w:numPr>
        <w:spacing w:after="0" w:line="240" w:lineRule="auto"/>
        <w:rPr>
          <w:sz w:val="20"/>
          <w:szCs w:val="20"/>
        </w:rPr>
      </w:pPr>
      <w:r w:rsidRPr="001604BD">
        <w:rPr>
          <w:sz w:val="20"/>
          <w:szCs w:val="20"/>
        </w:rPr>
        <w:t xml:space="preserve">Safeguard the Toastmasters brand, trademarks, and copyrights </w:t>
      </w:r>
    </w:p>
    <w:p w14:paraId="5C485475" w14:textId="77777777" w:rsidR="00F15737" w:rsidRPr="001E5740" w:rsidRDefault="00F15737" w:rsidP="00F15737">
      <w:pPr>
        <w:spacing w:after="0" w:line="240" w:lineRule="auto"/>
        <w:rPr>
          <w:b/>
          <w:i/>
          <w:sz w:val="16"/>
          <w:szCs w:val="20"/>
        </w:rPr>
      </w:pPr>
    </w:p>
    <w:p w14:paraId="5DDCE9CA" w14:textId="77777777" w:rsidR="00F15737" w:rsidRPr="001604BD" w:rsidRDefault="00F15737" w:rsidP="00F15737">
      <w:pPr>
        <w:spacing w:after="0" w:line="240" w:lineRule="auto"/>
        <w:rPr>
          <w:b/>
          <w:i/>
          <w:sz w:val="20"/>
          <w:szCs w:val="20"/>
        </w:rPr>
      </w:pPr>
      <w:r w:rsidRPr="001604BD">
        <w:rPr>
          <w:b/>
          <w:i/>
          <w:sz w:val="20"/>
          <w:szCs w:val="20"/>
        </w:rPr>
        <w:t>Responsibilities:</w:t>
      </w:r>
    </w:p>
    <w:p w14:paraId="3E1923F4" w14:textId="77777777" w:rsidR="001E5740" w:rsidRPr="003101EB" w:rsidRDefault="001E5740" w:rsidP="001E4190">
      <w:pPr>
        <w:pStyle w:val="ListParagraph"/>
        <w:numPr>
          <w:ilvl w:val="0"/>
          <w:numId w:val="11"/>
        </w:numPr>
        <w:spacing w:after="0" w:line="240" w:lineRule="auto"/>
        <w:rPr>
          <w:rFonts w:cstheme="minorHAnsi"/>
          <w:sz w:val="20"/>
          <w:szCs w:val="20"/>
        </w:rPr>
      </w:pPr>
      <w:r w:rsidRPr="003101EB">
        <w:rPr>
          <w:sz w:val="20"/>
          <w:szCs w:val="20"/>
        </w:rPr>
        <w:t>Meet with the outgoing vice president public relations to transfer any necessary files or information</w:t>
      </w:r>
    </w:p>
    <w:p w14:paraId="6F296853" w14:textId="77777777" w:rsidR="001E5740" w:rsidRPr="0081311A" w:rsidRDefault="001E5740" w:rsidP="001E4190">
      <w:pPr>
        <w:pStyle w:val="ListParagraph"/>
        <w:numPr>
          <w:ilvl w:val="0"/>
          <w:numId w:val="11"/>
        </w:numPr>
        <w:spacing w:after="0" w:line="240" w:lineRule="auto"/>
        <w:rPr>
          <w:rFonts w:cstheme="minorHAnsi"/>
          <w:sz w:val="20"/>
          <w:szCs w:val="20"/>
        </w:rPr>
      </w:pPr>
      <w:r w:rsidRPr="0081311A">
        <w:rPr>
          <w:rFonts w:cstheme="minorHAnsi"/>
          <w:sz w:val="20"/>
          <w:szCs w:val="20"/>
        </w:rPr>
        <w:t>Attend club executive committee meetings</w:t>
      </w:r>
    </w:p>
    <w:p w14:paraId="503492C5" w14:textId="77777777" w:rsidR="001E5740" w:rsidRPr="003101EB" w:rsidRDefault="001E5740" w:rsidP="001E4190">
      <w:pPr>
        <w:pStyle w:val="ListParagraph"/>
        <w:numPr>
          <w:ilvl w:val="0"/>
          <w:numId w:val="11"/>
        </w:numPr>
        <w:spacing w:after="0" w:line="240" w:lineRule="auto"/>
        <w:rPr>
          <w:rFonts w:cstheme="minorHAnsi"/>
          <w:sz w:val="20"/>
          <w:szCs w:val="20"/>
        </w:rPr>
      </w:pPr>
      <w:r w:rsidRPr="003101EB">
        <w:rPr>
          <w:sz w:val="20"/>
          <w:szCs w:val="20"/>
        </w:rPr>
        <w:t xml:space="preserve">Meet with Executive Committee to develop Club Success Plan </w:t>
      </w:r>
    </w:p>
    <w:p w14:paraId="7F01C9B0" w14:textId="77777777" w:rsidR="00F15737" w:rsidRPr="0081311A" w:rsidRDefault="00F15737" w:rsidP="001E4190">
      <w:pPr>
        <w:pStyle w:val="ListParagraph"/>
        <w:numPr>
          <w:ilvl w:val="0"/>
          <w:numId w:val="11"/>
        </w:numPr>
        <w:spacing w:after="0" w:line="240" w:lineRule="auto"/>
        <w:rPr>
          <w:rFonts w:cstheme="minorHAnsi"/>
          <w:sz w:val="20"/>
          <w:szCs w:val="20"/>
        </w:rPr>
      </w:pPr>
      <w:r w:rsidRPr="0081311A">
        <w:rPr>
          <w:rFonts w:cstheme="minorHAnsi"/>
          <w:color w:val="000000"/>
          <w:sz w:val="20"/>
          <w:szCs w:val="20"/>
        </w:rPr>
        <w:t xml:space="preserve">Create and maintain a current club website </w:t>
      </w:r>
    </w:p>
    <w:p w14:paraId="02A366F1" w14:textId="77777777" w:rsidR="00F15737" w:rsidRPr="0081311A" w:rsidRDefault="00F15737" w:rsidP="001E4190">
      <w:pPr>
        <w:pStyle w:val="ListParagraph"/>
        <w:numPr>
          <w:ilvl w:val="0"/>
          <w:numId w:val="11"/>
        </w:numPr>
        <w:spacing w:after="0" w:line="240" w:lineRule="auto"/>
        <w:rPr>
          <w:rFonts w:cstheme="minorHAnsi"/>
          <w:sz w:val="20"/>
          <w:szCs w:val="20"/>
        </w:rPr>
      </w:pPr>
      <w:r w:rsidRPr="0081311A">
        <w:rPr>
          <w:rFonts w:cstheme="minorHAnsi"/>
          <w:sz w:val="20"/>
          <w:szCs w:val="20"/>
        </w:rPr>
        <w:t>Manage and report on public relations campaigns and activities</w:t>
      </w:r>
    </w:p>
    <w:p w14:paraId="51B0E4B8" w14:textId="77777777" w:rsidR="00F15737" w:rsidRPr="0081311A" w:rsidRDefault="00F15737" w:rsidP="001E4190">
      <w:pPr>
        <w:pStyle w:val="ListParagraph"/>
        <w:numPr>
          <w:ilvl w:val="0"/>
          <w:numId w:val="11"/>
        </w:numPr>
        <w:spacing w:after="0" w:line="240" w:lineRule="auto"/>
        <w:rPr>
          <w:rFonts w:cstheme="minorHAnsi"/>
          <w:sz w:val="20"/>
          <w:szCs w:val="20"/>
        </w:rPr>
      </w:pPr>
      <w:r w:rsidRPr="0081311A">
        <w:rPr>
          <w:rFonts w:cstheme="minorHAnsi"/>
          <w:sz w:val="20"/>
          <w:szCs w:val="20"/>
        </w:rPr>
        <w:t>Produce and distribute a club newsletter, preferably via email</w:t>
      </w:r>
    </w:p>
    <w:p w14:paraId="0A435764" w14:textId="77777777" w:rsidR="00F15737" w:rsidRPr="0081311A" w:rsidRDefault="00F15737" w:rsidP="001E4190">
      <w:pPr>
        <w:pStyle w:val="ListParagraph"/>
        <w:numPr>
          <w:ilvl w:val="0"/>
          <w:numId w:val="11"/>
        </w:numPr>
        <w:spacing w:after="0" w:line="240" w:lineRule="auto"/>
        <w:rPr>
          <w:rFonts w:cstheme="minorHAnsi"/>
          <w:sz w:val="20"/>
          <w:szCs w:val="20"/>
        </w:rPr>
      </w:pPr>
      <w:r w:rsidRPr="0081311A">
        <w:rPr>
          <w:rFonts w:cstheme="minorHAnsi"/>
          <w:color w:val="000000"/>
          <w:sz w:val="20"/>
          <w:szCs w:val="20"/>
        </w:rPr>
        <w:t>Publicize the Toastmasters brand</w:t>
      </w:r>
    </w:p>
    <w:p w14:paraId="547C5B10" w14:textId="77777777" w:rsidR="00F15737" w:rsidRPr="0081311A" w:rsidRDefault="00F15737" w:rsidP="001E4190">
      <w:pPr>
        <w:pStyle w:val="ListParagraph"/>
        <w:numPr>
          <w:ilvl w:val="0"/>
          <w:numId w:val="11"/>
        </w:numPr>
        <w:spacing w:after="0" w:line="240" w:lineRule="auto"/>
        <w:rPr>
          <w:rFonts w:cstheme="minorHAnsi"/>
          <w:sz w:val="20"/>
          <w:szCs w:val="20"/>
        </w:rPr>
      </w:pPr>
      <w:r w:rsidRPr="0081311A">
        <w:rPr>
          <w:rFonts w:cstheme="minorHAnsi"/>
          <w:sz w:val="20"/>
          <w:szCs w:val="20"/>
        </w:rPr>
        <w:t>Promote membership programs</w:t>
      </w:r>
    </w:p>
    <w:p w14:paraId="41BE5672" w14:textId="77777777" w:rsidR="00F15737" w:rsidRPr="0081311A" w:rsidRDefault="00F15737" w:rsidP="001E4190">
      <w:pPr>
        <w:pStyle w:val="ListParagraph"/>
        <w:numPr>
          <w:ilvl w:val="0"/>
          <w:numId w:val="11"/>
        </w:numPr>
        <w:spacing w:after="0" w:line="240" w:lineRule="auto"/>
        <w:rPr>
          <w:rFonts w:cstheme="minorHAnsi"/>
          <w:sz w:val="20"/>
          <w:szCs w:val="20"/>
        </w:rPr>
      </w:pPr>
      <w:r w:rsidRPr="0081311A">
        <w:rPr>
          <w:rFonts w:cstheme="minorHAnsi"/>
          <w:color w:val="000000"/>
          <w:sz w:val="20"/>
          <w:szCs w:val="20"/>
        </w:rPr>
        <w:t>Promote the club to local media</w:t>
      </w:r>
    </w:p>
    <w:p w14:paraId="32859DA0" w14:textId="77777777" w:rsidR="00F15737" w:rsidRPr="0081311A" w:rsidRDefault="00F15737" w:rsidP="001E4190">
      <w:pPr>
        <w:pStyle w:val="ListParagraph"/>
        <w:numPr>
          <w:ilvl w:val="0"/>
          <w:numId w:val="11"/>
        </w:numPr>
        <w:spacing w:after="0" w:line="240" w:lineRule="auto"/>
        <w:rPr>
          <w:rFonts w:cstheme="minorHAnsi"/>
          <w:sz w:val="20"/>
          <w:szCs w:val="20"/>
        </w:rPr>
      </w:pPr>
      <w:r w:rsidRPr="0081311A">
        <w:rPr>
          <w:rFonts w:cstheme="minorHAnsi"/>
          <w:sz w:val="20"/>
          <w:szCs w:val="20"/>
        </w:rPr>
        <w:t>Attend other Toastmasters events</w:t>
      </w:r>
    </w:p>
    <w:p w14:paraId="4AFCD1F3" w14:textId="77777777" w:rsidR="00F15737" w:rsidRPr="003101EB" w:rsidRDefault="00F15737" w:rsidP="001E4190">
      <w:pPr>
        <w:pStyle w:val="ListParagraph"/>
        <w:numPr>
          <w:ilvl w:val="0"/>
          <w:numId w:val="11"/>
        </w:numPr>
        <w:spacing w:after="0" w:line="240" w:lineRule="auto"/>
        <w:rPr>
          <w:rFonts w:cstheme="minorHAnsi"/>
          <w:sz w:val="20"/>
          <w:szCs w:val="20"/>
        </w:rPr>
      </w:pPr>
      <w:r w:rsidRPr="003101EB">
        <w:rPr>
          <w:sz w:val="20"/>
          <w:szCs w:val="20"/>
        </w:rPr>
        <w:t>Order and distribute public relations materials from the Toastmasters Store</w:t>
      </w:r>
    </w:p>
    <w:p w14:paraId="600F3469" w14:textId="77777777" w:rsidR="00F15737" w:rsidRPr="003101EB" w:rsidRDefault="00F15737" w:rsidP="001E4190">
      <w:pPr>
        <w:pStyle w:val="ListParagraph"/>
        <w:numPr>
          <w:ilvl w:val="0"/>
          <w:numId w:val="11"/>
        </w:numPr>
        <w:spacing w:after="0" w:line="240" w:lineRule="auto"/>
        <w:rPr>
          <w:rFonts w:cstheme="minorHAnsi"/>
          <w:sz w:val="20"/>
          <w:szCs w:val="20"/>
        </w:rPr>
      </w:pPr>
      <w:r w:rsidRPr="003101EB">
        <w:rPr>
          <w:sz w:val="20"/>
          <w:szCs w:val="20"/>
        </w:rPr>
        <w:t xml:space="preserve">Invite one to three members to serve on public relations committee </w:t>
      </w:r>
    </w:p>
    <w:p w14:paraId="2881769F" w14:textId="77777777" w:rsidR="00F15737" w:rsidRPr="003101EB" w:rsidRDefault="00F15737" w:rsidP="001E4190">
      <w:pPr>
        <w:pStyle w:val="ListParagraph"/>
        <w:numPr>
          <w:ilvl w:val="0"/>
          <w:numId w:val="11"/>
        </w:numPr>
        <w:spacing w:after="0" w:line="240" w:lineRule="auto"/>
        <w:rPr>
          <w:rFonts w:cstheme="minorHAnsi"/>
          <w:sz w:val="20"/>
          <w:szCs w:val="20"/>
        </w:rPr>
      </w:pPr>
      <w:r w:rsidRPr="003101EB">
        <w:rPr>
          <w:rFonts w:cstheme="minorHAnsi"/>
          <w:sz w:val="20"/>
          <w:szCs w:val="20"/>
        </w:rPr>
        <w:t>Participate in a Toastmasters-moderated social networking website</w:t>
      </w:r>
    </w:p>
    <w:p w14:paraId="4FE37E6D" w14:textId="0BEF6C8E" w:rsidR="00F15737" w:rsidRPr="003101EB" w:rsidRDefault="00F15737" w:rsidP="001E4190">
      <w:pPr>
        <w:pStyle w:val="ListParagraph"/>
        <w:numPr>
          <w:ilvl w:val="0"/>
          <w:numId w:val="11"/>
        </w:numPr>
        <w:spacing w:after="0" w:line="240" w:lineRule="auto"/>
        <w:rPr>
          <w:rFonts w:cstheme="minorHAnsi"/>
          <w:sz w:val="20"/>
          <w:szCs w:val="20"/>
        </w:rPr>
      </w:pPr>
      <w:r w:rsidRPr="003101EB">
        <w:rPr>
          <w:rFonts w:cstheme="minorHAnsi"/>
          <w:sz w:val="20"/>
          <w:szCs w:val="20"/>
        </w:rPr>
        <w:t xml:space="preserve">Attend Toastmasters Leadership Institute </w:t>
      </w:r>
      <w:r w:rsidR="001E5740">
        <w:rPr>
          <w:rFonts w:cstheme="minorHAnsi"/>
          <w:sz w:val="20"/>
          <w:szCs w:val="20"/>
        </w:rPr>
        <w:t>twice a year</w:t>
      </w:r>
    </w:p>
    <w:p w14:paraId="6575F5A9" w14:textId="77777777" w:rsidR="00F15737" w:rsidRPr="001E5740" w:rsidRDefault="00F15737" w:rsidP="00F15737">
      <w:pPr>
        <w:pStyle w:val="ListParagraph"/>
        <w:spacing w:after="0" w:line="240" w:lineRule="auto"/>
        <w:rPr>
          <w:rFonts w:cstheme="minorHAnsi"/>
          <w:sz w:val="16"/>
          <w:szCs w:val="20"/>
        </w:rPr>
      </w:pPr>
    </w:p>
    <w:p w14:paraId="795E3AF8" w14:textId="77777777" w:rsidR="00F15737" w:rsidRPr="001604BD" w:rsidRDefault="00F15737" w:rsidP="00F15737">
      <w:pPr>
        <w:spacing w:after="0" w:line="240" w:lineRule="auto"/>
        <w:rPr>
          <w:b/>
          <w:i/>
          <w:sz w:val="20"/>
          <w:szCs w:val="20"/>
        </w:rPr>
      </w:pPr>
      <w:r w:rsidRPr="001604BD">
        <w:rPr>
          <w:b/>
          <w:i/>
          <w:sz w:val="20"/>
          <w:szCs w:val="20"/>
        </w:rPr>
        <w:t>Resources:</w:t>
      </w:r>
    </w:p>
    <w:p w14:paraId="486A359F" w14:textId="77777777" w:rsidR="00F35161" w:rsidRDefault="00F35161" w:rsidP="005907A6">
      <w:pPr>
        <w:pStyle w:val="ListParagraph"/>
        <w:numPr>
          <w:ilvl w:val="0"/>
          <w:numId w:val="25"/>
        </w:numPr>
        <w:spacing w:after="0" w:line="240" w:lineRule="auto"/>
        <w:rPr>
          <w:rFonts w:cstheme="minorHAnsi"/>
          <w:sz w:val="20"/>
          <w:szCs w:val="20"/>
        </w:rPr>
      </w:pPr>
      <w:r w:rsidRPr="007149DF">
        <w:rPr>
          <w:rFonts w:cstheme="minorHAnsi"/>
          <w:sz w:val="20"/>
          <w:szCs w:val="20"/>
        </w:rPr>
        <w:t>Getting Started Checklist</w:t>
      </w:r>
    </w:p>
    <w:p w14:paraId="2D97F499" w14:textId="77777777" w:rsidR="00F35161" w:rsidRPr="00FC5E03" w:rsidRDefault="00847992" w:rsidP="005907A6">
      <w:pPr>
        <w:numPr>
          <w:ilvl w:val="0"/>
          <w:numId w:val="25"/>
        </w:numPr>
        <w:spacing w:after="0" w:line="240" w:lineRule="auto"/>
        <w:contextualSpacing/>
        <w:rPr>
          <w:rFonts w:cstheme="minorHAnsi"/>
          <w:sz w:val="20"/>
          <w:szCs w:val="20"/>
        </w:rPr>
      </w:pPr>
      <w:hyperlink r:id="rId46" w:history="1">
        <w:r w:rsidR="00F35161">
          <w:rPr>
            <w:rStyle w:val="Hyperlink"/>
            <w:sz w:val="20"/>
            <w:szCs w:val="20"/>
          </w:rPr>
          <w:t>Club Leadership Handbook (Item 1310 Rev.3/2019)</w:t>
        </w:r>
      </w:hyperlink>
    </w:p>
    <w:p w14:paraId="398F5146" w14:textId="77777777" w:rsidR="00F35161" w:rsidRPr="00FC5E03" w:rsidRDefault="00847992" w:rsidP="005907A6">
      <w:pPr>
        <w:numPr>
          <w:ilvl w:val="0"/>
          <w:numId w:val="25"/>
        </w:numPr>
        <w:spacing w:after="0" w:line="240" w:lineRule="auto"/>
        <w:contextualSpacing/>
        <w:rPr>
          <w:rStyle w:val="Hyperlink"/>
          <w:color w:val="auto"/>
          <w:sz w:val="20"/>
          <w:szCs w:val="20"/>
          <w:u w:val="none"/>
        </w:rPr>
      </w:pPr>
      <w:hyperlink r:id="rId47" w:history="1">
        <w:r w:rsidR="00F35161" w:rsidRPr="00203421">
          <w:rPr>
            <w:rStyle w:val="Hyperlink"/>
            <w:sz w:val="20"/>
            <w:szCs w:val="20"/>
          </w:rPr>
          <w:t>Chairman (item 200)</w:t>
        </w:r>
      </w:hyperlink>
    </w:p>
    <w:p w14:paraId="4A2DAD0A" w14:textId="77777777" w:rsidR="00F35161" w:rsidRPr="00FC5E03" w:rsidRDefault="00847992" w:rsidP="005907A6">
      <w:pPr>
        <w:numPr>
          <w:ilvl w:val="0"/>
          <w:numId w:val="25"/>
        </w:numPr>
        <w:spacing w:after="0" w:line="240" w:lineRule="auto"/>
        <w:contextualSpacing/>
        <w:rPr>
          <w:sz w:val="20"/>
          <w:szCs w:val="20"/>
        </w:rPr>
      </w:pPr>
      <w:hyperlink r:id="rId48" w:history="1">
        <w:r w:rsidR="00F35161">
          <w:rPr>
            <w:rStyle w:val="Hyperlink"/>
            <w:sz w:val="20"/>
            <w:szCs w:val="20"/>
          </w:rPr>
          <w:t>Distinguished Club Program and Club Success Plan</w:t>
        </w:r>
      </w:hyperlink>
    </w:p>
    <w:p w14:paraId="5FD2DBD3" w14:textId="77777777" w:rsidR="003F4BFC" w:rsidRPr="00664FAF" w:rsidRDefault="00847992" w:rsidP="005907A6">
      <w:pPr>
        <w:pStyle w:val="ListParagraph"/>
        <w:numPr>
          <w:ilvl w:val="0"/>
          <w:numId w:val="25"/>
        </w:numPr>
        <w:spacing w:after="0" w:line="240" w:lineRule="auto"/>
        <w:rPr>
          <w:rFonts w:cstheme="minorHAnsi"/>
          <w:sz w:val="20"/>
          <w:szCs w:val="20"/>
        </w:rPr>
      </w:pPr>
      <w:hyperlink r:id="rId49" w:history="1">
        <w:r w:rsidR="003F4BFC" w:rsidRPr="00140A24">
          <w:rPr>
            <w:rStyle w:val="Hyperlink"/>
            <w:rFonts w:cstheme="minorHAnsi"/>
            <w:sz w:val="20"/>
            <w:szCs w:val="20"/>
          </w:rPr>
          <w:t>Let the World Know (Item 1140)</w:t>
        </w:r>
      </w:hyperlink>
    </w:p>
    <w:p w14:paraId="1CE15DF2" w14:textId="4C36ADC9" w:rsidR="00F35161" w:rsidRPr="00FC5E03" w:rsidRDefault="00847992" w:rsidP="005907A6">
      <w:pPr>
        <w:numPr>
          <w:ilvl w:val="0"/>
          <w:numId w:val="25"/>
        </w:numPr>
        <w:spacing w:after="0" w:line="240" w:lineRule="auto"/>
        <w:contextualSpacing/>
        <w:rPr>
          <w:rFonts w:cstheme="minorHAnsi"/>
          <w:sz w:val="20"/>
          <w:szCs w:val="20"/>
        </w:rPr>
      </w:pPr>
      <w:hyperlink r:id="rId50" w:history="1">
        <w:r w:rsidR="00F35161" w:rsidRPr="00203421">
          <w:rPr>
            <w:rStyle w:val="Hyperlink"/>
            <w:sz w:val="20"/>
            <w:szCs w:val="20"/>
          </w:rPr>
          <w:t>The Leader Letter</w:t>
        </w:r>
      </w:hyperlink>
    </w:p>
    <w:p w14:paraId="0CDDDA18" w14:textId="77777777" w:rsidR="00F35161" w:rsidRPr="00FA4792" w:rsidRDefault="00847992" w:rsidP="005907A6">
      <w:pPr>
        <w:pStyle w:val="ListParagraph"/>
        <w:numPr>
          <w:ilvl w:val="0"/>
          <w:numId w:val="25"/>
        </w:numPr>
        <w:spacing w:after="0" w:line="240" w:lineRule="auto"/>
        <w:rPr>
          <w:rFonts w:cstheme="minorHAnsi"/>
          <w:sz w:val="20"/>
          <w:szCs w:val="20"/>
        </w:rPr>
      </w:pPr>
      <w:hyperlink r:id="rId51" w:history="1">
        <w:r w:rsidR="00F35161">
          <w:rPr>
            <w:rStyle w:val="Hyperlink"/>
            <w:rFonts w:cstheme="minorHAnsi"/>
            <w:sz w:val="20"/>
            <w:szCs w:val="20"/>
          </w:rPr>
          <w:t>From Prospect to Guest to Member (Item 108)</w:t>
        </w:r>
      </w:hyperlink>
    </w:p>
    <w:p w14:paraId="360481A4" w14:textId="77777777" w:rsidR="00F35161" w:rsidRPr="00FA4792" w:rsidRDefault="00847992" w:rsidP="005907A6">
      <w:pPr>
        <w:pStyle w:val="ListParagraph"/>
        <w:numPr>
          <w:ilvl w:val="0"/>
          <w:numId w:val="25"/>
        </w:numPr>
        <w:spacing w:after="0" w:line="240" w:lineRule="auto"/>
        <w:rPr>
          <w:rFonts w:cstheme="minorHAnsi"/>
          <w:sz w:val="20"/>
          <w:szCs w:val="20"/>
        </w:rPr>
      </w:pPr>
      <w:hyperlink r:id="rId52" w:history="1">
        <w:r w:rsidR="00F35161" w:rsidRPr="003418CD">
          <w:rPr>
            <w:rStyle w:val="Hyperlink"/>
            <w:rFonts w:cstheme="minorHAnsi"/>
            <w:sz w:val="20"/>
            <w:szCs w:val="20"/>
          </w:rPr>
          <w:t>Membership Growth (Item 1159)</w:t>
        </w:r>
      </w:hyperlink>
    </w:p>
    <w:p w14:paraId="65EE4FE3" w14:textId="69E476FA" w:rsidR="00F35161" w:rsidRPr="0066439B" w:rsidRDefault="00847992" w:rsidP="005907A6">
      <w:pPr>
        <w:pStyle w:val="ListParagraph"/>
        <w:numPr>
          <w:ilvl w:val="0"/>
          <w:numId w:val="25"/>
        </w:numPr>
        <w:spacing w:after="0" w:line="240" w:lineRule="auto"/>
        <w:rPr>
          <w:rStyle w:val="Hyperlink"/>
          <w:rFonts w:cstheme="minorHAnsi"/>
          <w:color w:val="auto"/>
          <w:sz w:val="20"/>
          <w:szCs w:val="20"/>
          <w:u w:val="none"/>
        </w:rPr>
      </w:pPr>
      <w:hyperlink r:id="rId53" w:history="1">
        <w:r w:rsidR="00F35161">
          <w:rPr>
            <w:rStyle w:val="Hyperlink"/>
            <w:rFonts w:cstheme="minorHAnsi"/>
            <w:sz w:val="20"/>
            <w:szCs w:val="20"/>
          </w:rPr>
          <w:t>Toastmasters Intl. Application (Item 800 Rev. 8/2018)</w:t>
        </w:r>
      </w:hyperlink>
    </w:p>
    <w:p w14:paraId="296C962D" w14:textId="77777777" w:rsidR="0066439B" w:rsidRDefault="00847992" w:rsidP="005907A6">
      <w:pPr>
        <w:pStyle w:val="ListParagraph"/>
        <w:numPr>
          <w:ilvl w:val="0"/>
          <w:numId w:val="25"/>
        </w:numPr>
        <w:spacing w:after="0" w:line="240" w:lineRule="auto"/>
        <w:rPr>
          <w:rFonts w:cstheme="minorHAnsi"/>
          <w:sz w:val="20"/>
          <w:szCs w:val="20"/>
        </w:rPr>
      </w:pPr>
      <w:hyperlink r:id="rId54" w:history="1">
        <w:r w:rsidR="0066439B" w:rsidRPr="007B33B3">
          <w:rPr>
            <w:rStyle w:val="Hyperlink"/>
            <w:rFonts w:cstheme="minorHAnsi"/>
            <w:sz w:val="20"/>
            <w:szCs w:val="20"/>
          </w:rPr>
          <w:t>Toastmasters International Public Relations Links</w:t>
        </w:r>
      </w:hyperlink>
    </w:p>
    <w:p w14:paraId="45C9FE0F" w14:textId="77777777" w:rsidR="0066439B" w:rsidRPr="00664FAF" w:rsidRDefault="00847992" w:rsidP="005907A6">
      <w:pPr>
        <w:pStyle w:val="ListParagraph"/>
        <w:numPr>
          <w:ilvl w:val="0"/>
          <w:numId w:val="25"/>
        </w:numPr>
        <w:spacing w:after="0" w:line="240" w:lineRule="auto"/>
        <w:rPr>
          <w:rFonts w:cstheme="minorHAnsi"/>
          <w:sz w:val="20"/>
          <w:szCs w:val="20"/>
        </w:rPr>
      </w:pPr>
      <w:hyperlink r:id="rId55" w:history="1">
        <w:r w:rsidR="0066439B" w:rsidRPr="007B33B3">
          <w:rPr>
            <w:rStyle w:val="Hyperlink"/>
            <w:rFonts w:cstheme="minorHAnsi"/>
            <w:sz w:val="20"/>
            <w:szCs w:val="20"/>
          </w:rPr>
          <w:t>TI Logos, Images and Templates</w:t>
        </w:r>
      </w:hyperlink>
    </w:p>
    <w:p w14:paraId="027B931B" w14:textId="5EA41134" w:rsidR="00F35161" w:rsidRDefault="00F35161" w:rsidP="005907A6">
      <w:pPr>
        <w:numPr>
          <w:ilvl w:val="0"/>
          <w:numId w:val="25"/>
        </w:numPr>
        <w:spacing w:after="0" w:line="240" w:lineRule="auto"/>
        <w:contextualSpacing/>
        <w:rPr>
          <w:rFonts w:cstheme="minorHAnsi"/>
          <w:sz w:val="20"/>
          <w:szCs w:val="20"/>
        </w:rPr>
      </w:pPr>
      <w:r>
        <w:rPr>
          <w:rFonts w:cstheme="minorHAnsi"/>
          <w:sz w:val="20"/>
          <w:szCs w:val="20"/>
        </w:rPr>
        <w:t>C</w:t>
      </w:r>
      <w:r w:rsidRPr="005D2D11">
        <w:rPr>
          <w:rFonts w:cstheme="minorHAnsi"/>
          <w:sz w:val="20"/>
          <w:szCs w:val="20"/>
        </w:rPr>
        <w:t>lub Officer List</w:t>
      </w:r>
      <w:r>
        <w:rPr>
          <w:rFonts w:cstheme="minorHAnsi"/>
          <w:sz w:val="20"/>
          <w:szCs w:val="20"/>
        </w:rPr>
        <w:t xml:space="preserve"> (Leadership Central, Club Central, Club Officer Assignment)</w:t>
      </w:r>
    </w:p>
    <w:p w14:paraId="5734D061" w14:textId="77777777" w:rsidR="00ED41E1" w:rsidRPr="005D2D11" w:rsidRDefault="00ED41E1" w:rsidP="00ED41E1">
      <w:pPr>
        <w:spacing w:after="0" w:line="240" w:lineRule="auto"/>
        <w:contextualSpacing/>
        <w:rPr>
          <w:rFonts w:cstheme="minorHAnsi"/>
          <w:sz w:val="20"/>
          <w:szCs w:val="20"/>
        </w:rPr>
      </w:pPr>
    </w:p>
    <w:p w14:paraId="6369A11C" w14:textId="77777777" w:rsidR="00F15737" w:rsidRDefault="00F15737" w:rsidP="00F15737">
      <w:pPr>
        <w:spacing w:after="0" w:line="240" w:lineRule="auto"/>
        <w:rPr>
          <w:b/>
          <w:sz w:val="20"/>
          <w:szCs w:val="20"/>
          <w:u w:val="single"/>
        </w:rPr>
      </w:pPr>
      <w:r w:rsidRPr="00F00E20">
        <w:rPr>
          <w:b/>
          <w:i/>
          <w:sz w:val="20"/>
          <w:szCs w:val="20"/>
        </w:rPr>
        <w:t>Officer Essentials:</w:t>
      </w:r>
    </w:p>
    <w:p w14:paraId="22C45364" w14:textId="6D4EB399" w:rsidR="00D6420F" w:rsidRDefault="00F15737" w:rsidP="00F15737">
      <w:pPr>
        <w:spacing w:after="0" w:line="240" w:lineRule="auto"/>
        <w:rPr>
          <w:sz w:val="20"/>
          <w:szCs w:val="20"/>
        </w:rPr>
      </w:pPr>
      <w:r w:rsidRPr="00F00E20">
        <w:rPr>
          <w:sz w:val="20"/>
          <w:szCs w:val="20"/>
        </w:rPr>
        <w:t xml:space="preserve">Support Club by providing materials, digital content </w:t>
      </w:r>
      <w:r w:rsidR="001E5740">
        <w:rPr>
          <w:sz w:val="20"/>
          <w:szCs w:val="20"/>
        </w:rPr>
        <w:t>&amp;</w:t>
      </w:r>
      <w:r w:rsidRPr="00F00E20">
        <w:rPr>
          <w:sz w:val="20"/>
          <w:szCs w:val="20"/>
        </w:rPr>
        <w:t xml:space="preserve"> press releases to promote</w:t>
      </w:r>
      <w:r>
        <w:rPr>
          <w:sz w:val="20"/>
          <w:szCs w:val="20"/>
        </w:rPr>
        <w:t xml:space="preserve"> </w:t>
      </w:r>
      <w:r w:rsidRPr="00F00E20">
        <w:rPr>
          <w:sz w:val="20"/>
          <w:szCs w:val="20"/>
        </w:rPr>
        <w:t>notable Club activities and achievements</w:t>
      </w:r>
    </w:p>
    <w:p w14:paraId="3CF373BD" w14:textId="77777777" w:rsidR="00F15737" w:rsidRPr="001604BD" w:rsidRDefault="00F15737" w:rsidP="00D6420F">
      <w:pPr>
        <w:keepNext/>
        <w:spacing w:after="0" w:line="240" w:lineRule="auto"/>
        <w:rPr>
          <w:b/>
          <w:i/>
          <w:sz w:val="20"/>
          <w:szCs w:val="20"/>
        </w:rPr>
      </w:pPr>
      <w:r w:rsidRPr="001604BD">
        <w:rPr>
          <w:b/>
          <w:i/>
          <w:sz w:val="20"/>
          <w:szCs w:val="20"/>
        </w:rPr>
        <w:t>Other Things to Remember:</w:t>
      </w:r>
    </w:p>
    <w:p w14:paraId="62ABE9FB" w14:textId="1AFD6A3B" w:rsidR="00F15737" w:rsidRPr="00647C32" w:rsidRDefault="00F15737" w:rsidP="001E4190">
      <w:pPr>
        <w:pStyle w:val="ListParagraph"/>
        <w:numPr>
          <w:ilvl w:val="0"/>
          <w:numId w:val="13"/>
        </w:numPr>
        <w:spacing w:after="0" w:line="240" w:lineRule="auto"/>
        <w:rPr>
          <w:sz w:val="20"/>
          <w:szCs w:val="20"/>
        </w:rPr>
      </w:pPr>
      <w:r w:rsidRPr="00647C32">
        <w:rPr>
          <w:sz w:val="20"/>
          <w:szCs w:val="20"/>
        </w:rPr>
        <w:t>Dues must be paid by Sept 30</w:t>
      </w:r>
      <w:r w:rsidRPr="00647C32">
        <w:rPr>
          <w:sz w:val="20"/>
          <w:szCs w:val="20"/>
          <w:vertAlign w:val="superscript"/>
        </w:rPr>
        <w:t>th</w:t>
      </w:r>
      <w:r w:rsidRPr="00647C32">
        <w:rPr>
          <w:sz w:val="20"/>
          <w:szCs w:val="20"/>
        </w:rPr>
        <w:t xml:space="preserve"> and March 30</w:t>
      </w:r>
      <w:r w:rsidRPr="00647C32">
        <w:rPr>
          <w:sz w:val="20"/>
          <w:szCs w:val="20"/>
          <w:vertAlign w:val="superscript"/>
        </w:rPr>
        <w:t>th</w:t>
      </w:r>
    </w:p>
    <w:p w14:paraId="5EC4A5E5" w14:textId="07B2465F" w:rsidR="00D6420F" w:rsidRPr="00140A24" w:rsidRDefault="00F15737" w:rsidP="00140A24">
      <w:pPr>
        <w:pStyle w:val="ListParagraph"/>
        <w:numPr>
          <w:ilvl w:val="0"/>
          <w:numId w:val="13"/>
        </w:numPr>
        <w:spacing w:after="0" w:line="240" w:lineRule="auto"/>
        <w:rPr>
          <w:sz w:val="20"/>
          <w:szCs w:val="20"/>
        </w:rPr>
      </w:pPr>
      <w:r w:rsidRPr="008D3842">
        <w:rPr>
          <w:sz w:val="20"/>
          <w:szCs w:val="20"/>
        </w:rPr>
        <w:t>At least 4 officers must attend Officer Training TWICE a year</w:t>
      </w:r>
      <w:r w:rsidR="00140A24">
        <w:rPr>
          <w:sz w:val="20"/>
          <w:szCs w:val="20"/>
        </w:rPr>
        <w:t>.</w:t>
      </w:r>
      <w:r w:rsidR="00D6420F" w:rsidRPr="00140A24">
        <w:rPr>
          <w:rFonts w:cstheme="minorHAnsi"/>
          <w:b/>
          <w:color w:val="0070C0"/>
          <w:sz w:val="32"/>
        </w:rPr>
        <w:br w:type="page"/>
      </w:r>
    </w:p>
    <w:p w14:paraId="1F291AE8" w14:textId="146656EB" w:rsidR="00C26A8D" w:rsidRDefault="00C26A8D" w:rsidP="00C26A8D">
      <w:pPr>
        <w:pStyle w:val="Heading1"/>
        <w:keepNext/>
      </w:pPr>
      <w:bookmarkStart w:id="1253" w:name="_Toc12227945"/>
      <w:r>
        <w:rPr>
          <w:noProof/>
        </w:rPr>
        <w:lastRenderedPageBreak/>
        <w:drawing>
          <wp:anchor distT="0" distB="0" distL="114300" distR="114300" simplePos="0" relativeHeight="251900928" behindDoc="1" locked="0" layoutInCell="1" allowOverlap="1" wp14:anchorId="313778B0" wp14:editId="53E06A3C">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52" name="Picture 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001E68DF" w:rsidRPr="00F00F6A">
        <w:t xml:space="preserve">Secretary - Nuts </w:t>
      </w:r>
      <w:r w:rsidR="0089729A">
        <w:t>&amp;</w:t>
      </w:r>
      <w:r w:rsidR="001E68DF" w:rsidRPr="00F00F6A">
        <w:t xml:space="preserve"> Bolts</w:t>
      </w:r>
      <w:bookmarkEnd w:id="1253"/>
    </w:p>
    <w:p w14:paraId="5191A1C4" w14:textId="61136DB8" w:rsidR="001E68DF" w:rsidRPr="002C581D" w:rsidRDefault="001E68DF" w:rsidP="00983CCD">
      <w:pPr>
        <w:spacing w:after="120" w:line="240" w:lineRule="auto"/>
      </w:pPr>
      <w:r w:rsidRPr="002C581D">
        <w:t>Objectives:</w:t>
      </w:r>
    </w:p>
    <w:p w14:paraId="5AF7C03C" w14:textId="6E01FD5F" w:rsidR="001E68DF" w:rsidRPr="002C581D" w:rsidRDefault="001E68DF" w:rsidP="001E68DF">
      <w:pPr>
        <w:spacing w:after="0" w:line="240" w:lineRule="auto"/>
        <w:contextualSpacing/>
        <w:rPr>
          <w:sz w:val="20"/>
          <w:szCs w:val="20"/>
        </w:rPr>
      </w:pPr>
      <w:r w:rsidRPr="002C581D">
        <w:rPr>
          <w:sz w:val="20"/>
          <w:szCs w:val="20"/>
        </w:rPr>
        <w:t>Every officer should walk away from today’s session being able to:</w:t>
      </w:r>
    </w:p>
    <w:p w14:paraId="6D969B15" w14:textId="77777777" w:rsidR="001E68DF" w:rsidRPr="002C581D" w:rsidRDefault="001E68DF" w:rsidP="001E4190">
      <w:pPr>
        <w:pStyle w:val="ListParagraph"/>
        <w:numPr>
          <w:ilvl w:val="0"/>
          <w:numId w:val="10"/>
        </w:numPr>
        <w:spacing w:after="0" w:line="240" w:lineRule="auto"/>
        <w:rPr>
          <w:sz w:val="20"/>
          <w:szCs w:val="20"/>
        </w:rPr>
      </w:pPr>
      <w:r w:rsidRPr="002C581D">
        <w:rPr>
          <w:sz w:val="20"/>
          <w:szCs w:val="20"/>
        </w:rPr>
        <w:t>Identify their role within the club</w:t>
      </w:r>
    </w:p>
    <w:p w14:paraId="45C853F0" w14:textId="77777777" w:rsidR="001E68DF" w:rsidRPr="002C581D" w:rsidRDefault="001E68DF" w:rsidP="001E4190">
      <w:pPr>
        <w:pStyle w:val="ListParagraph"/>
        <w:numPr>
          <w:ilvl w:val="0"/>
          <w:numId w:val="10"/>
        </w:numPr>
        <w:spacing w:after="0" w:line="240" w:lineRule="auto"/>
        <w:rPr>
          <w:sz w:val="20"/>
          <w:szCs w:val="20"/>
        </w:rPr>
      </w:pPr>
      <w:r w:rsidRPr="002C581D">
        <w:rPr>
          <w:sz w:val="20"/>
          <w:szCs w:val="20"/>
        </w:rPr>
        <w:t>Fulfill their responsibilities within the club and executive committee</w:t>
      </w:r>
    </w:p>
    <w:p w14:paraId="3148F9D3" w14:textId="689FCC56" w:rsidR="001E68DF" w:rsidRPr="002C581D" w:rsidRDefault="001E68DF" w:rsidP="001E4190">
      <w:pPr>
        <w:pStyle w:val="ListParagraph"/>
        <w:numPr>
          <w:ilvl w:val="0"/>
          <w:numId w:val="10"/>
        </w:numPr>
        <w:spacing w:after="0" w:line="240" w:lineRule="auto"/>
        <w:rPr>
          <w:sz w:val="20"/>
          <w:szCs w:val="20"/>
        </w:rPr>
      </w:pPr>
      <w:r w:rsidRPr="002C581D">
        <w:rPr>
          <w:sz w:val="20"/>
          <w:szCs w:val="20"/>
        </w:rPr>
        <w:t>Find resources that help fulfill their responsibilities</w:t>
      </w:r>
    </w:p>
    <w:p w14:paraId="57A4F31C" w14:textId="77777777" w:rsidR="001E68DF" w:rsidRPr="002C581D" w:rsidRDefault="001E68DF" w:rsidP="001E4190">
      <w:pPr>
        <w:pStyle w:val="ListParagraph"/>
        <w:numPr>
          <w:ilvl w:val="0"/>
          <w:numId w:val="10"/>
        </w:numPr>
        <w:spacing w:after="0" w:line="240" w:lineRule="auto"/>
        <w:rPr>
          <w:sz w:val="20"/>
          <w:szCs w:val="20"/>
        </w:rPr>
      </w:pPr>
      <w:r w:rsidRPr="002C581D">
        <w:rPr>
          <w:sz w:val="20"/>
          <w:szCs w:val="20"/>
        </w:rPr>
        <w:t xml:space="preserve">Support club in reaching </w:t>
      </w:r>
      <w:r w:rsidRPr="002C581D">
        <w:rPr>
          <w:b/>
          <w:sz w:val="20"/>
          <w:szCs w:val="20"/>
        </w:rPr>
        <w:t>Distinguished Club Status by June 1</w:t>
      </w:r>
      <w:r w:rsidRPr="002C581D">
        <w:rPr>
          <w:b/>
          <w:sz w:val="20"/>
          <w:szCs w:val="20"/>
          <w:vertAlign w:val="superscript"/>
        </w:rPr>
        <w:t>st</w:t>
      </w:r>
    </w:p>
    <w:p w14:paraId="6E0F62BE" w14:textId="5B01EBD3" w:rsidR="001E68DF" w:rsidRPr="002C581D" w:rsidRDefault="001E68DF" w:rsidP="001E68DF">
      <w:pPr>
        <w:spacing w:after="0" w:line="240" w:lineRule="auto"/>
        <w:contextualSpacing/>
        <w:rPr>
          <w:b/>
          <w:sz w:val="20"/>
          <w:szCs w:val="20"/>
          <w:u w:val="single"/>
        </w:rPr>
      </w:pPr>
    </w:p>
    <w:p w14:paraId="5F4C109A" w14:textId="77777777" w:rsidR="001E68DF" w:rsidRPr="002C581D" w:rsidRDefault="001E68DF" w:rsidP="001E68DF">
      <w:pPr>
        <w:spacing w:after="0" w:line="240" w:lineRule="auto"/>
        <w:contextualSpacing/>
        <w:rPr>
          <w:b/>
          <w:i/>
          <w:sz w:val="20"/>
          <w:szCs w:val="20"/>
        </w:rPr>
      </w:pPr>
      <w:r w:rsidRPr="002C581D">
        <w:rPr>
          <w:b/>
          <w:i/>
          <w:sz w:val="20"/>
          <w:szCs w:val="20"/>
        </w:rPr>
        <w:t>Role:</w:t>
      </w:r>
    </w:p>
    <w:p w14:paraId="3966FD3E" w14:textId="10867498" w:rsidR="001E68DF" w:rsidRPr="002C581D" w:rsidRDefault="001E68DF" w:rsidP="005907A6">
      <w:pPr>
        <w:pStyle w:val="ListParagraph"/>
        <w:numPr>
          <w:ilvl w:val="0"/>
          <w:numId w:val="24"/>
        </w:numPr>
        <w:spacing w:after="0" w:line="240" w:lineRule="auto"/>
        <w:rPr>
          <w:sz w:val="20"/>
          <w:szCs w:val="20"/>
        </w:rPr>
      </w:pPr>
      <w:r w:rsidRPr="002C581D">
        <w:rPr>
          <w:sz w:val="20"/>
          <w:szCs w:val="20"/>
        </w:rPr>
        <w:t>Maintain and manage club records, files, and correspondence (</w:t>
      </w:r>
      <w:del w:id="1254" w:author="Luanne Kent" w:date="2019-06-21T22:18:00Z">
        <w:r w:rsidRPr="002C581D" w:rsidDel="005C3BED">
          <w:rPr>
            <w:sz w:val="20"/>
            <w:szCs w:val="20"/>
          </w:rPr>
          <w:delText>including:</w:delText>
        </w:r>
      </w:del>
      <w:ins w:id="1255" w:author="Luanne Kent" w:date="2019-06-21T22:18:00Z">
        <w:r w:rsidR="005C3BED" w:rsidRPr="002C581D">
          <w:rPr>
            <w:sz w:val="20"/>
            <w:szCs w:val="20"/>
          </w:rPr>
          <w:t>including</w:t>
        </w:r>
      </w:ins>
      <w:r w:rsidRPr="002C581D">
        <w:rPr>
          <w:sz w:val="20"/>
          <w:szCs w:val="20"/>
        </w:rPr>
        <w:t xml:space="preserve"> club</w:t>
      </w:r>
      <w:r w:rsidR="00F15737" w:rsidRPr="002C581D">
        <w:rPr>
          <w:sz w:val="20"/>
          <w:szCs w:val="20"/>
        </w:rPr>
        <w:t xml:space="preserve"> </w:t>
      </w:r>
      <w:r w:rsidRPr="002C581D">
        <w:rPr>
          <w:sz w:val="20"/>
          <w:szCs w:val="20"/>
        </w:rPr>
        <w:t>charter, constitution, bylaws, etc.)</w:t>
      </w:r>
    </w:p>
    <w:p w14:paraId="3F0DF4A3" w14:textId="77777777" w:rsidR="001E68DF" w:rsidRPr="002C581D" w:rsidRDefault="001E68DF" w:rsidP="005907A6">
      <w:pPr>
        <w:pStyle w:val="ListParagraph"/>
        <w:numPr>
          <w:ilvl w:val="0"/>
          <w:numId w:val="24"/>
        </w:numPr>
        <w:spacing w:after="0" w:line="240" w:lineRule="auto"/>
        <w:rPr>
          <w:sz w:val="20"/>
          <w:szCs w:val="20"/>
        </w:rPr>
      </w:pPr>
      <w:r w:rsidRPr="002C581D">
        <w:rPr>
          <w:sz w:val="20"/>
          <w:szCs w:val="20"/>
        </w:rPr>
        <w:t>Ensures club organization and updated information</w:t>
      </w:r>
    </w:p>
    <w:p w14:paraId="156EE523" w14:textId="179A90EE" w:rsidR="001E68DF" w:rsidRPr="002C581D" w:rsidRDefault="001E68DF" w:rsidP="001E68DF">
      <w:pPr>
        <w:spacing w:after="0" w:line="240" w:lineRule="auto"/>
        <w:contextualSpacing/>
        <w:rPr>
          <w:b/>
          <w:i/>
          <w:sz w:val="20"/>
          <w:szCs w:val="20"/>
        </w:rPr>
      </w:pPr>
    </w:p>
    <w:p w14:paraId="5A5933F9" w14:textId="718B9F2C" w:rsidR="001E68DF" w:rsidRPr="002C581D" w:rsidRDefault="001E68DF" w:rsidP="001E68DF">
      <w:pPr>
        <w:spacing w:after="0" w:line="240" w:lineRule="auto"/>
        <w:contextualSpacing/>
        <w:rPr>
          <w:b/>
          <w:i/>
          <w:sz w:val="20"/>
          <w:szCs w:val="20"/>
        </w:rPr>
      </w:pPr>
      <w:r w:rsidRPr="002C581D">
        <w:rPr>
          <w:b/>
          <w:i/>
          <w:sz w:val="20"/>
          <w:szCs w:val="20"/>
        </w:rPr>
        <w:t>Responsibilities:</w:t>
      </w:r>
    </w:p>
    <w:p w14:paraId="2B2BC381" w14:textId="67299E0E" w:rsidR="001E68DF" w:rsidRPr="002C581D" w:rsidRDefault="001E68DF" w:rsidP="001E4190">
      <w:pPr>
        <w:pStyle w:val="ListParagraph"/>
        <w:numPr>
          <w:ilvl w:val="0"/>
          <w:numId w:val="17"/>
        </w:numPr>
        <w:spacing w:after="0" w:line="276" w:lineRule="auto"/>
        <w:rPr>
          <w:sz w:val="20"/>
          <w:szCs w:val="20"/>
          <w:u w:val="single"/>
        </w:rPr>
      </w:pPr>
      <w:r w:rsidRPr="002C581D">
        <w:rPr>
          <w:sz w:val="20"/>
          <w:szCs w:val="20"/>
        </w:rPr>
        <w:t>Maintain an accurate record of club meetings and activities</w:t>
      </w:r>
    </w:p>
    <w:p w14:paraId="48F802DB" w14:textId="4303314B" w:rsidR="001E68DF" w:rsidRPr="002C581D" w:rsidRDefault="001E68DF" w:rsidP="001E4190">
      <w:pPr>
        <w:pStyle w:val="ListParagraph"/>
        <w:numPr>
          <w:ilvl w:val="0"/>
          <w:numId w:val="17"/>
        </w:numPr>
        <w:spacing w:after="0" w:line="276" w:lineRule="auto"/>
        <w:rPr>
          <w:sz w:val="20"/>
          <w:szCs w:val="20"/>
        </w:rPr>
      </w:pPr>
      <w:r w:rsidRPr="002C581D">
        <w:rPr>
          <w:sz w:val="20"/>
          <w:szCs w:val="20"/>
        </w:rPr>
        <w:t>Maintain an accurate record of club executive committee meetings and activities</w:t>
      </w:r>
    </w:p>
    <w:p w14:paraId="239F335C" w14:textId="40AA2904" w:rsidR="001E68DF" w:rsidRPr="002C581D" w:rsidRDefault="001E68DF" w:rsidP="001E4190">
      <w:pPr>
        <w:pStyle w:val="ListParagraph"/>
        <w:numPr>
          <w:ilvl w:val="0"/>
          <w:numId w:val="17"/>
        </w:numPr>
        <w:spacing w:after="0" w:line="276" w:lineRule="auto"/>
        <w:rPr>
          <w:sz w:val="20"/>
          <w:szCs w:val="20"/>
        </w:rPr>
      </w:pPr>
      <w:r w:rsidRPr="002C581D">
        <w:rPr>
          <w:sz w:val="20"/>
          <w:szCs w:val="20"/>
        </w:rPr>
        <w:t>Maintain an accurate and complete roster of individual members, including address and membership status</w:t>
      </w:r>
    </w:p>
    <w:p w14:paraId="2D82107D" w14:textId="77777777" w:rsidR="001E68DF" w:rsidRPr="002C581D" w:rsidRDefault="001E68DF" w:rsidP="001E4190">
      <w:pPr>
        <w:pStyle w:val="ListParagraph"/>
        <w:numPr>
          <w:ilvl w:val="0"/>
          <w:numId w:val="17"/>
        </w:numPr>
        <w:spacing w:after="0" w:line="276" w:lineRule="auto"/>
        <w:rPr>
          <w:sz w:val="20"/>
          <w:szCs w:val="20"/>
        </w:rPr>
      </w:pPr>
      <w:r w:rsidRPr="002C581D">
        <w:rPr>
          <w:sz w:val="20"/>
          <w:szCs w:val="20"/>
        </w:rPr>
        <w:t>Provide meeting minutes to membership, including motions and amendments</w:t>
      </w:r>
    </w:p>
    <w:p w14:paraId="71BF4A7F" w14:textId="77777777" w:rsidR="001E68DF" w:rsidRPr="002C581D" w:rsidRDefault="001E68DF" w:rsidP="001E4190">
      <w:pPr>
        <w:pStyle w:val="ListParagraph"/>
        <w:numPr>
          <w:ilvl w:val="0"/>
          <w:numId w:val="17"/>
        </w:numPr>
        <w:spacing w:after="0" w:line="276" w:lineRule="auto"/>
        <w:rPr>
          <w:sz w:val="20"/>
          <w:szCs w:val="20"/>
        </w:rPr>
      </w:pPr>
      <w:r w:rsidRPr="002C581D">
        <w:rPr>
          <w:sz w:val="20"/>
          <w:szCs w:val="20"/>
        </w:rPr>
        <w:t>Report new officers to Toastmasters International</w:t>
      </w:r>
    </w:p>
    <w:p w14:paraId="5299E817" w14:textId="77777777" w:rsidR="001E68DF" w:rsidRPr="002C581D" w:rsidRDefault="001E68DF" w:rsidP="001E4190">
      <w:pPr>
        <w:pStyle w:val="ListParagraph"/>
        <w:numPr>
          <w:ilvl w:val="0"/>
          <w:numId w:val="17"/>
        </w:numPr>
        <w:spacing w:after="0" w:line="276" w:lineRule="auto"/>
        <w:rPr>
          <w:sz w:val="20"/>
          <w:szCs w:val="20"/>
        </w:rPr>
      </w:pPr>
      <w:r w:rsidRPr="002C581D">
        <w:rPr>
          <w:sz w:val="20"/>
          <w:szCs w:val="20"/>
        </w:rPr>
        <w:t>Handle general club correspondence</w:t>
      </w:r>
    </w:p>
    <w:p w14:paraId="55005348" w14:textId="77777777" w:rsidR="004A087E" w:rsidRPr="002C581D" w:rsidRDefault="001E68DF" w:rsidP="001E4190">
      <w:pPr>
        <w:numPr>
          <w:ilvl w:val="0"/>
          <w:numId w:val="15"/>
        </w:numPr>
        <w:spacing w:after="0" w:line="240" w:lineRule="auto"/>
        <w:contextualSpacing/>
        <w:rPr>
          <w:noProof/>
          <w:sz w:val="20"/>
          <w:szCs w:val="20"/>
        </w:rPr>
      </w:pPr>
      <w:r w:rsidRPr="002C581D">
        <w:rPr>
          <w:sz w:val="20"/>
          <w:szCs w:val="20"/>
        </w:rPr>
        <w:t>Order and distribute materials from the Toastmasters Store</w:t>
      </w:r>
      <w:r w:rsidRPr="002C581D">
        <w:rPr>
          <w:rFonts w:cstheme="minorHAnsi"/>
          <w:sz w:val="20"/>
          <w:szCs w:val="20"/>
        </w:rPr>
        <w:t xml:space="preserve"> </w:t>
      </w:r>
    </w:p>
    <w:p w14:paraId="7569A13B" w14:textId="3E379668" w:rsidR="001E68DF" w:rsidRPr="002C581D" w:rsidRDefault="004A087E" w:rsidP="001E4190">
      <w:pPr>
        <w:pStyle w:val="ListParagraph"/>
        <w:numPr>
          <w:ilvl w:val="0"/>
          <w:numId w:val="17"/>
        </w:numPr>
        <w:spacing w:after="0" w:line="276" w:lineRule="auto"/>
        <w:rPr>
          <w:rFonts w:cstheme="minorHAnsi"/>
          <w:sz w:val="20"/>
          <w:szCs w:val="20"/>
        </w:rPr>
      </w:pPr>
      <w:r w:rsidRPr="002C581D">
        <w:rPr>
          <w:sz w:val="20"/>
          <w:szCs w:val="20"/>
        </w:rPr>
        <w:t>Assign club proxy if not attending International Convention</w:t>
      </w:r>
    </w:p>
    <w:p w14:paraId="705B3D55" w14:textId="77777777" w:rsidR="001E68DF" w:rsidRPr="002C581D" w:rsidRDefault="001E68DF" w:rsidP="001E4190">
      <w:pPr>
        <w:pStyle w:val="ListParagraph"/>
        <w:numPr>
          <w:ilvl w:val="0"/>
          <w:numId w:val="17"/>
        </w:numPr>
        <w:spacing w:after="0" w:line="276" w:lineRule="auto"/>
        <w:rPr>
          <w:sz w:val="20"/>
          <w:szCs w:val="20"/>
        </w:rPr>
      </w:pPr>
      <w:r w:rsidRPr="002C581D">
        <w:rPr>
          <w:sz w:val="20"/>
          <w:szCs w:val="20"/>
        </w:rPr>
        <w:t>Meet with outgoing Executive Committee to transfer club files and information</w:t>
      </w:r>
    </w:p>
    <w:p w14:paraId="774CCB1B" w14:textId="77777777" w:rsidR="001E68DF" w:rsidRPr="002C581D" w:rsidRDefault="001E68DF" w:rsidP="001E4190">
      <w:pPr>
        <w:pStyle w:val="ListParagraph"/>
        <w:numPr>
          <w:ilvl w:val="0"/>
          <w:numId w:val="17"/>
        </w:numPr>
        <w:spacing w:after="0" w:line="276" w:lineRule="auto"/>
        <w:rPr>
          <w:sz w:val="20"/>
          <w:szCs w:val="20"/>
        </w:rPr>
      </w:pPr>
      <w:r w:rsidRPr="002C581D">
        <w:rPr>
          <w:sz w:val="20"/>
          <w:szCs w:val="20"/>
        </w:rPr>
        <w:t xml:space="preserve">Meet with Executive Committee to develop Club Success Plan </w:t>
      </w:r>
    </w:p>
    <w:p w14:paraId="5818B3EF" w14:textId="77777777" w:rsidR="001E68DF" w:rsidRPr="002C581D" w:rsidRDefault="001E68DF" w:rsidP="001E4190">
      <w:pPr>
        <w:pStyle w:val="ListParagraph"/>
        <w:numPr>
          <w:ilvl w:val="0"/>
          <w:numId w:val="17"/>
        </w:numPr>
        <w:spacing w:after="0" w:line="276" w:lineRule="auto"/>
        <w:rPr>
          <w:rFonts w:cstheme="minorHAnsi"/>
          <w:sz w:val="20"/>
          <w:szCs w:val="20"/>
        </w:rPr>
      </w:pPr>
      <w:r w:rsidRPr="002C581D">
        <w:rPr>
          <w:rFonts w:cstheme="minorHAnsi"/>
          <w:sz w:val="20"/>
          <w:szCs w:val="20"/>
        </w:rPr>
        <w:t xml:space="preserve">Attend Toastmasters Leadership Institute </w:t>
      </w:r>
    </w:p>
    <w:p w14:paraId="46BBABAB" w14:textId="77777777" w:rsidR="001E68DF" w:rsidRPr="002C581D" w:rsidRDefault="001E68DF" w:rsidP="001E68DF">
      <w:pPr>
        <w:spacing w:after="0" w:line="240" w:lineRule="auto"/>
        <w:contextualSpacing/>
        <w:rPr>
          <w:sz w:val="20"/>
          <w:szCs w:val="20"/>
          <w:u w:val="single"/>
        </w:rPr>
      </w:pPr>
    </w:p>
    <w:p w14:paraId="28B5A2C7" w14:textId="77777777" w:rsidR="001E68DF" w:rsidRPr="002C581D" w:rsidRDefault="001E68DF" w:rsidP="001E68DF">
      <w:pPr>
        <w:spacing w:after="0" w:line="240" w:lineRule="auto"/>
        <w:contextualSpacing/>
        <w:rPr>
          <w:b/>
          <w:i/>
          <w:sz w:val="20"/>
          <w:szCs w:val="20"/>
        </w:rPr>
      </w:pPr>
      <w:r w:rsidRPr="002C581D">
        <w:rPr>
          <w:b/>
          <w:i/>
          <w:sz w:val="20"/>
          <w:szCs w:val="20"/>
        </w:rPr>
        <w:t>Resources:</w:t>
      </w:r>
    </w:p>
    <w:p w14:paraId="5B327619" w14:textId="03205ABE" w:rsidR="001E68DF" w:rsidRDefault="001E68DF" w:rsidP="001E4190">
      <w:pPr>
        <w:pStyle w:val="ListParagraph"/>
        <w:numPr>
          <w:ilvl w:val="0"/>
          <w:numId w:val="18"/>
        </w:numPr>
        <w:spacing w:after="0" w:line="240" w:lineRule="auto"/>
        <w:rPr>
          <w:rFonts w:cstheme="minorHAnsi"/>
          <w:sz w:val="20"/>
          <w:szCs w:val="20"/>
        </w:rPr>
      </w:pPr>
      <w:r w:rsidRPr="002C581D">
        <w:rPr>
          <w:rFonts w:cstheme="minorHAnsi"/>
          <w:sz w:val="20"/>
          <w:szCs w:val="20"/>
        </w:rPr>
        <w:t>Getting Started Checklist</w:t>
      </w:r>
    </w:p>
    <w:p w14:paraId="1184310A" w14:textId="77777777" w:rsidR="00464295" w:rsidRPr="00FC5E03" w:rsidRDefault="00847992" w:rsidP="00464295">
      <w:pPr>
        <w:numPr>
          <w:ilvl w:val="0"/>
          <w:numId w:val="18"/>
        </w:numPr>
        <w:spacing w:after="0" w:line="240" w:lineRule="auto"/>
        <w:contextualSpacing/>
        <w:rPr>
          <w:rFonts w:cstheme="minorHAnsi"/>
          <w:sz w:val="20"/>
          <w:szCs w:val="20"/>
        </w:rPr>
      </w:pPr>
      <w:hyperlink r:id="rId56" w:history="1">
        <w:r w:rsidR="00464295">
          <w:rPr>
            <w:rStyle w:val="Hyperlink"/>
            <w:sz w:val="20"/>
            <w:szCs w:val="20"/>
          </w:rPr>
          <w:t>Club Leadership Handbook (Item 1310 Rev.3/2019)</w:t>
        </w:r>
      </w:hyperlink>
    </w:p>
    <w:p w14:paraId="76465F63" w14:textId="77777777" w:rsidR="00464295" w:rsidRPr="00FC5E03" w:rsidRDefault="00847992" w:rsidP="00464295">
      <w:pPr>
        <w:numPr>
          <w:ilvl w:val="0"/>
          <w:numId w:val="18"/>
        </w:numPr>
        <w:spacing w:after="0" w:line="240" w:lineRule="auto"/>
        <w:contextualSpacing/>
        <w:rPr>
          <w:sz w:val="20"/>
          <w:szCs w:val="20"/>
        </w:rPr>
      </w:pPr>
      <w:hyperlink r:id="rId57" w:history="1">
        <w:r w:rsidR="00464295">
          <w:rPr>
            <w:rStyle w:val="Hyperlink"/>
            <w:sz w:val="20"/>
            <w:szCs w:val="20"/>
          </w:rPr>
          <w:t>Distinguished Club Program and Club Success Plan</w:t>
        </w:r>
      </w:hyperlink>
    </w:p>
    <w:p w14:paraId="2DB5D5AB" w14:textId="77777777" w:rsidR="00ED41E1" w:rsidRDefault="00ED41E1" w:rsidP="00ED41E1">
      <w:pPr>
        <w:numPr>
          <w:ilvl w:val="0"/>
          <w:numId w:val="18"/>
        </w:numPr>
        <w:spacing w:after="0" w:line="240" w:lineRule="auto"/>
        <w:contextualSpacing/>
        <w:rPr>
          <w:rFonts w:cstheme="minorHAnsi"/>
          <w:sz w:val="20"/>
          <w:szCs w:val="20"/>
        </w:rPr>
      </w:pPr>
      <w:r>
        <w:rPr>
          <w:rFonts w:cstheme="minorHAnsi"/>
          <w:sz w:val="20"/>
          <w:szCs w:val="20"/>
        </w:rPr>
        <w:t>C</w:t>
      </w:r>
      <w:r w:rsidRPr="005D2D11">
        <w:rPr>
          <w:rFonts w:cstheme="minorHAnsi"/>
          <w:sz w:val="20"/>
          <w:szCs w:val="20"/>
        </w:rPr>
        <w:t>lub Officer List</w:t>
      </w:r>
      <w:r>
        <w:rPr>
          <w:rFonts w:cstheme="minorHAnsi"/>
          <w:sz w:val="20"/>
          <w:szCs w:val="20"/>
        </w:rPr>
        <w:t xml:space="preserve"> (Leadership Central, Club Central, Club Officer Assignment)</w:t>
      </w:r>
    </w:p>
    <w:p w14:paraId="05120063" w14:textId="77777777" w:rsidR="001E68DF" w:rsidRPr="002C581D" w:rsidRDefault="001E68DF" w:rsidP="001E68DF">
      <w:pPr>
        <w:spacing w:after="0" w:line="240" w:lineRule="auto"/>
        <w:contextualSpacing/>
        <w:rPr>
          <w:b/>
          <w:sz w:val="20"/>
          <w:szCs w:val="20"/>
          <w:u w:val="single"/>
        </w:rPr>
      </w:pPr>
    </w:p>
    <w:p w14:paraId="1EA5888B" w14:textId="77777777" w:rsidR="001E68DF" w:rsidRPr="002C581D" w:rsidRDefault="001E68DF" w:rsidP="001E68DF">
      <w:pPr>
        <w:spacing w:after="0" w:line="240" w:lineRule="auto"/>
        <w:rPr>
          <w:b/>
          <w:sz w:val="20"/>
          <w:szCs w:val="20"/>
          <w:u w:val="single"/>
        </w:rPr>
      </w:pPr>
      <w:r w:rsidRPr="002C581D">
        <w:rPr>
          <w:b/>
          <w:i/>
          <w:sz w:val="20"/>
          <w:szCs w:val="20"/>
        </w:rPr>
        <w:t>Officer Essentials:</w:t>
      </w:r>
    </w:p>
    <w:p w14:paraId="4F740746" w14:textId="5BEC8D69" w:rsidR="001E68DF" w:rsidRPr="002C581D" w:rsidRDefault="001E68DF" w:rsidP="001E68DF">
      <w:pPr>
        <w:spacing w:after="0" w:line="240" w:lineRule="auto"/>
        <w:rPr>
          <w:sz w:val="20"/>
          <w:szCs w:val="20"/>
        </w:rPr>
      </w:pPr>
      <w:r w:rsidRPr="002C581D">
        <w:rPr>
          <w:sz w:val="20"/>
          <w:szCs w:val="20"/>
        </w:rPr>
        <w:t>Support Club by maintaining accurate and complete records to document the club’s</w:t>
      </w:r>
    </w:p>
    <w:p w14:paraId="3147ECE9" w14:textId="77777777" w:rsidR="001E68DF" w:rsidRPr="002C581D" w:rsidRDefault="001E68DF" w:rsidP="001E68DF">
      <w:pPr>
        <w:spacing w:after="0" w:line="240" w:lineRule="auto"/>
        <w:rPr>
          <w:sz w:val="20"/>
          <w:szCs w:val="20"/>
        </w:rPr>
      </w:pPr>
      <w:r w:rsidRPr="002C581D">
        <w:rPr>
          <w:sz w:val="20"/>
          <w:szCs w:val="20"/>
        </w:rPr>
        <w:t>meetings and activities.</w:t>
      </w:r>
    </w:p>
    <w:p w14:paraId="2F587060" w14:textId="77777777" w:rsidR="001E68DF" w:rsidRPr="002C581D" w:rsidRDefault="001E68DF" w:rsidP="001E68DF">
      <w:pPr>
        <w:spacing w:after="0" w:line="240" w:lineRule="auto"/>
        <w:rPr>
          <w:b/>
          <w:sz w:val="20"/>
          <w:szCs w:val="20"/>
          <w:u w:val="single"/>
        </w:rPr>
      </w:pPr>
    </w:p>
    <w:p w14:paraId="6EDBE285" w14:textId="77777777" w:rsidR="001E68DF" w:rsidRPr="002C581D" w:rsidRDefault="001E68DF" w:rsidP="001E68DF">
      <w:pPr>
        <w:spacing w:after="0" w:line="240" w:lineRule="auto"/>
        <w:rPr>
          <w:b/>
          <w:i/>
          <w:sz w:val="20"/>
          <w:szCs w:val="20"/>
        </w:rPr>
      </w:pPr>
      <w:r w:rsidRPr="002C581D">
        <w:rPr>
          <w:b/>
          <w:i/>
          <w:sz w:val="20"/>
          <w:szCs w:val="20"/>
        </w:rPr>
        <w:t>Other Things to Remember:</w:t>
      </w:r>
    </w:p>
    <w:p w14:paraId="37C14D11" w14:textId="34190F68" w:rsidR="00F15737" w:rsidRPr="002C581D" w:rsidRDefault="001E68DF" w:rsidP="001E4190">
      <w:pPr>
        <w:pStyle w:val="ListParagraph"/>
        <w:numPr>
          <w:ilvl w:val="0"/>
          <w:numId w:val="13"/>
        </w:numPr>
        <w:spacing w:after="0" w:line="240" w:lineRule="auto"/>
        <w:rPr>
          <w:sz w:val="20"/>
          <w:szCs w:val="20"/>
        </w:rPr>
      </w:pPr>
      <w:r w:rsidRPr="002C581D">
        <w:rPr>
          <w:sz w:val="20"/>
          <w:szCs w:val="20"/>
        </w:rPr>
        <w:t>Dues must be paid by Sept 30</w:t>
      </w:r>
      <w:r w:rsidRPr="002C581D">
        <w:rPr>
          <w:sz w:val="20"/>
          <w:szCs w:val="20"/>
          <w:vertAlign w:val="superscript"/>
        </w:rPr>
        <w:t>th</w:t>
      </w:r>
      <w:r w:rsidRPr="002C581D">
        <w:rPr>
          <w:sz w:val="20"/>
          <w:szCs w:val="20"/>
        </w:rPr>
        <w:t xml:space="preserve"> and March 30</w:t>
      </w:r>
      <w:r w:rsidRPr="002C581D">
        <w:rPr>
          <w:sz w:val="20"/>
          <w:szCs w:val="20"/>
          <w:vertAlign w:val="superscript"/>
        </w:rPr>
        <w:t>th</w:t>
      </w:r>
      <w:r w:rsidRPr="002C581D">
        <w:rPr>
          <w:sz w:val="20"/>
          <w:szCs w:val="20"/>
        </w:rPr>
        <w:t xml:space="preserve"> in order to be in good standing</w:t>
      </w:r>
    </w:p>
    <w:p w14:paraId="51C84562" w14:textId="7621B5DA" w:rsidR="001E68DF" w:rsidRPr="002C581D" w:rsidRDefault="001E68DF" w:rsidP="001E4190">
      <w:pPr>
        <w:pStyle w:val="ListParagraph"/>
        <w:numPr>
          <w:ilvl w:val="0"/>
          <w:numId w:val="13"/>
        </w:numPr>
        <w:spacing w:after="0" w:line="240" w:lineRule="auto"/>
        <w:rPr>
          <w:sz w:val="20"/>
          <w:szCs w:val="20"/>
        </w:rPr>
      </w:pPr>
      <w:r w:rsidRPr="002C581D">
        <w:rPr>
          <w:sz w:val="20"/>
          <w:szCs w:val="20"/>
        </w:rPr>
        <w:t>At least 4 officers must attend Officer Training TW</w:t>
      </w:r>
      <w:r w:rsidR="00F15737" w:rsidRPr="002C581D">
        <w:rPr>
          <w:sz w:val="20"/>
          <w:szCs w:val="20"/>
        </w:rPr>
        <w:t xml:space="preserve">ICE a year in summer and winter </w:t>
      </w:r>
      <w:r w:rsidRPr="002C581D">
        <w:rPr>
          <w:sz w:val="20"/>
          <w:szCs w:val="20"/>
        </w:rPr>
        <w:t>in order to achieve Goal # 9 of the Distinguished Club Program</w:t>
      </w:r>
    </w:p>
    <w:p w14:paraId="23E620E3" w14:textId="4302FC13" w:rsidR="009868C6" w:rsidRDefault="0063312F" w:rsidP="0063312F">
      <w:pPr>
        <w:pStyle w:val="ListParagraph"/>
        <w:spacing w:before="120" w:after="120" w:line="300" w:lineRule="auto"/>
        <w:ind w:left="990"/>
        <w:rPr>
          <w:sz w:val="24"/>
          <w:szCs w:val="24"/>
        </w:rPr>
      </w:pPr>
      <w:r w:rsidRPr="0063312F">
        <w:rPr>
          <w:rFonts w:cstheme="minorHAnsi"/>
          <w:b/>
          <w:bCs/>
          <w:noProof/>
          <w:color w:val="0070C0"/>
          <w:spacing w:val="-2"/>
          <w:sz w:val="28"/>
          <w:szCs w:val="21"/>
          <w:u w:val="single"/>
        </w:rPr>
        <w:lastRenderedPageBreak/>
        <mc:AlternateContent>
          <mc:Choice Requires="wps">
            <w:drawing>
              <wp:anchor distT="0" distB="0" distL="114300" distR="114300" simplePos="0" relativeHeight="251793408" behindDoc="0" locked="0" layoutInCell="1" allowOverlap="1" wp14:anchorId="78BE5715" wp14:editId="154450E0">
                <wp:simplePos x="0" y="0"/>
                <wp:positionH relativeFrom="column">
                  <wp:posOffset>-3066196</wp:posOffset>
                </wp:positionH>
                <wp:positionV relativeFrom="paragraph">
                  <wp:posOffset>3820281</wp:posOffset>
                </wp:positionV>
                <wp:extent cx="6848360" cy="365214"/>
                <wp:effectExtent l="2857" t="0" r="0" b="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48360" cy="365214"/>
                        </a:xfrm>
                        <a:prstGeom prst="rect">
                          <a:avLst/>
                        </a:prstGeom>
                        <a:solidFill>
                          <a:srgbClr val="FFFFFF"/>
                        </a:solidFill>
                        <a:ln w="9525">
                          <a:noFill/>
                          <a:miter lim="800000"/>
                          <a:headEnd/>
                          <a:tailEnd/>
                        </a:ln>
                      </wps:spPr>
                      <wps:txbx>
                        <w:txbxContent>
                          <w:p w14:paraId="0732C970" w14:textId="0ED6D08E" w:rsidR="0080420F" w:rsidRPr="0063312F" w:rsidRDefault="0080420F" w:rsidP="0063312F">
                            <w:pPr>
                              <w:jc w:val="center"/>
                              <w:rPr>
                                <w:sz w:val="24"/>
                              </w:rPr>
                            </w:pPr>
                            <w:r w:rsidRPr="0063312F">
                              <w:rPr>
                                <w:rFonts w:cstheme="minorHAnsi"/>
                                <w:b/>
                                <w:bCs/>
                                <w:color w:val="0070C0"/>
                                <w:spacing w:val="-2"/>
                                <w:sz w:val="32"/>
                                <w:szCs w:val="21"/>
                              </w:rPr>
                              <w:t>SECRETARY: SAMPLE MEETING MINUTES</w:t>
                            </w:r>
                          </w:p>
                          <w:p w14:paraId="42667B2B" w14:textId="77777777" w:rsidR="0080420F" w:rsidRDefault="0080420F"/>
                          <w:p w14:paraId="1EF743EA" w14:textId="70900446" w:rsidR="0080420F" w:rsidRPr="0063312F" w:rsidRDefault="0080420F" w:rsidP="0063312F">
                            <w:pPr>
                              <w:jc w:val="center"/>
                              <w:rPr>
                                <w:sz w:val="24"/>
                              </w:rPr>
                            </w:pPr>
                            <w:r w:rsidRPr="0063312F">
                              <w:rPr>
                                <w:rFonts w:cstheme="minorHAnsi"/>
                                <w:b/>
                                <w:bCs/>
                                <w:color w:val="0070C0"/>
                                <w:spacing w:val="-2"/>
                                <w:sz w:val="32"/>
                                <w:szCs w:val="21"/>
                              </w:rPr>
                              <w:t>SECRETARY: SAMPLE MEETING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E5715" id="_x0000_s1029" type="#_x0000_t202" style="position:absolute;left:0;text-align:left;margin-left:-241.45pt;margin-top:300.8pt;width:539.25pt;height:28.75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" stroked="f">
                <v:textbox>
                  <w:txbxContent>
                    <w:p w14:paraId="0732C970" w14:textId="0ED6D08E" w:rsidR="0080420F" w:rsidRPr="0063312F" w:rsidRDefault="0080420F" w:rsidP="0063312F">
                      <w:pPr>
                        <w:jc w:val="center"/>
                        <w:rPr>
                          <w:sz w:val="24"/>
                        </w:rPr>
                      </w:pPr>
                      <w:r w:rsidRPr="0063312F">
                        <w:rPr>
                          <w:rFonts w:cstheme="minorHAnsi"/>
                          <w:b/>
                          <w:bCs/>
                          <w:color w:val="0070C0"/>
                          <w:spacing w:val="-2"/>
                          <w:sz w:val="32"/>
                          <w:szCs w:val="21"/>
                        </w:rPr>
                        <w:t>SECRETARY: SAMPLE MEETING MINUTES</w:t>
                      </w:r>
                    </w:p>
                    <w:p w14:paraId="42667B2B" w14:textId="77777777" w:rsidR="0080420F" w:rsidRDefault="0080420F"/>
                    <w:p w14:paraId="1EF743EA" w14:textId="70900446" w:rsidR="0080420F" w:rsidRPr="0063312F" w:rsidRDefault="0080420F" w:rsidP="0063312F">
                      <w:pPr>
                        <w:jc w:val="center"/>
                        <w:rPr>
                          <w:sz w:val="24"/>
                        </w:rPr>
                      </w:pPr>
                      <w:r w:rsidRPr="0063312F">
                        <w:rPr>
                          <w:rFonts w:cstheme="minorHAnsi"/>
                          <w:b/>
                          <w:bCs/>
                          <w:color w:val="0070C0"/>
                          <w:spacing w:val="-2"/>
                          <w:sz w:val="32"/>
                          <w:szCs w:val="21"/>
                        </w:rPr>
                        <w:t>SECRETARY: SAMPLE MEETING MINUTES</w:t>
                      </w:r>
                    </w:p>
                  </w:txbxContent>
                </v:textbox>
              </v:shape>
            </w:pict>
          </mc:Fallback>
        </mc:AlternateContent>
      </w:r>
      <w:r w:rsidR="001E68DF">
        <w:rPr>
          <w:noProof/>
        </w:rPr>
        <w:drawing>
          <wp:inline distT="0" distB="0" distL="0" distR="0" wp14:anchorId="42B29E23" wp14:editId="78DF6FBF">
            <wp:extent cx="4016021" cy="5254044"/>
            <wp:effectExtent l="9525" t="28575" r="13335" b="133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4783" t="3123" r="3614" b="3103"/>
                    <a:stretch/>
                  </pic:blipFill>
                  <pic:spPr bwMode="auto">
                    <a:xfrm rot="16200000">
                      <a:off x="0" y="0"/>
                      <a:ext cx="4051461" cy="53004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1E68DF" w:rsidRPr="001E68DF">
        <w:rPr>
          <w:noProof/>
        </w:rPr>
        <w:drawing>
          <wp:inline distT="0" distB="0" distL="0" distR="0" wp14:anchorId="56657340" wp14:editId="0384CF78">
            <wp:extent cx="4016822" cy="5226644"/>
            <wp:effectExtent l="23813" t="14287" r="26987" b="26988"/>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9">
                      <a:extLst>
                        <a:ext uri="{28A0092B-C50C-407E-A947-70E740481C1C}">
                          <a14:useLocalDpi xmlns:a14="http://schemas.microsoft.com/office/drawing/2010/main" val="0"/>
                        </a:ext>
                      </a:extLst>
                    </a:blip>
                    <a:srcRect l="3894" t="4801" r="2406" b="1658"/>
                    <a:stretch/>
                  </pic:blipFill>
                  <pic:spPr bwMode="auto">
                    <a:xfrm rot="16200000">
                      <a:off x="0" y="0"/>
                      <a:ext cx="4032470" cy="52470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868C6">
        <w:rPr>
          <w:sz w:val="24"/>
          <w:szCs w:val="24"/>
        </w:rPr>
        <w:br w:type="page"/>
      </w:r>
    </w:p>
    <w:p w14:paraId="59691102" w14:textId="25133B6E" w:rsidR="001E5740" w:rsidRPr="00F00F6A" w:rsidRDefault="00C26A8D" w:rsidP="00282E8E">
      <w:pPr>
        <w:pStyle w:val="Heading1"/>
      </w:pPr>
      <w:bookmarkStart w:id="1256" w:name="_Toc12227946"/>
      <w:r>
        <w:rPr>
          <w:noProof/>
        </w:rPr>
        <w:lastRenderedPageBreak/>
        <w:drawing>
          <wp:anchor distT="0" distB="0" distL="114300" distR="114300" simplePos="0" relativeHeight="251902976" behindDoc="1" locked="0" layoutInCell="1" allowOverlap="1" wp14:anchorId="015DBD43" wp14:editId="66746347">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001E5740" w:rsidRPr="00F00F6A">
        <w:t xml:space="preserve">Treasurer - Nuts </w:t>
      </w:r>
      <w:r w:rsidR="0089729A">
        <w:t>&amp;</w:t>
      </w:r>
      <w:r w:rsidR="001E5740" w:rsidRPr="00F00F6A">
        <w:t xml:space="preserve"> Bolts</w:t>
      </w:r>
      <w:bookmarkEnd w:id="1256"/>
    </w:p>
    <w:p w14:paraId="2EBE5F55" w14:textId="5F66B3E9" w:rsidR="001E5740" w:rsidRPr="00051594" w:rsidRDefault="001E5740" w:rsidP="001E5740">
      <w:pPr>
        <w:spacing w:after="0"/>
        <w:contextualSpacing/>
        <w:rPr>
          <w:b/>
          <w:i/>
          <w:szCs w:val="20"/>
        </w:rPr>
      </w:pPr>
      <w:r w:rsidRPr="00051594">
        <w:rPr>
          <w:b/>
          <w:i/>
          <w:szCs w:val="20"/>
        </w:rPr>
        <w:t>Objectives:</w:t>
      </w:r>
    </w:p>
    <w:p w14:paraId="585BFF0B" w14:textId="40FFE621" w:rsidR="001E5740" w:rsidRPr="00051594" w:rsidRDefault="001E5740" w:rsidP="001E5740">
      <w:pPr>
        <w:spacing w:after="0"/>
        <w:contextualSpacing/>
        <w:rPr>
          <w:szCs w:val="20"/>
        </w:rPr>
      </w:pPr>
      <w:r w:rsidRPr="00051594">
        <w:rPr>
          <w:szCs w:val="20"/>
        </w:rPr>
        <w:t xml:space="preserve">Every officer should walk away from today’s session being able to: </w:t>
      </w:r>
    </w:p>
    <w:p w14:paraId="1879BF5F" w14:textId="77777777" w:rsidR="002111A7" w:rsidRPr="00051594" w:rsidRDefault="002111A7" w:rsidP="005907A6">
      <w:pPr>
        <w:pStyle w:val="ListParagraph"/>
        <w:numPr>
          <w:ilvl w:val="0"/>
          <w:numId w:val="27"/>
        </w:numPr>
        <w:spacing w:after="0"/>
        <w:rPr>
          <w:szCs w:val="20"/>
        </w:rPr>
      </w:pPr>
      <w:r w:rsidRPr="00051594">
        <w:rPr>
          <w:szCs w:val="20"/>
        </w:rPr>
        <w:t>Identify your role</w:t>
      </w:r>
    </w:p>
    <w:p w14:paraId="11AF590F" w14:textId="77777777" w:rsidR="002111A7" w:rsidRPr="00051594" w:rsidRDefault="002111A7" w:rsidP="005907A6">
      <w:pPr>
        <w:pStyle w:val="ListParagraph"/>
        <w:numPr>
          <w:ilvl w:val="0"/>
          <w:numId w:val="27"/>
        </w:numPr>
        <w:spacing w:after="0"/>
        <w:rPr>
          <w:szCs w:val="20"/>
        </w:rPr>
      </w:pPr>
      <w:r w:rsidRPr="00051594">
        <w:rPr>
          <w:szCs w:val="20"/>
        </w:rPr>
        <w:t>Fulfill your responsibilities</w:t>
      </w:r>
    </w:p>
    <w:p w14:paraId="0EF85B1C" w14:textId="77777777" w:rsidR="002111A7" w:rsidRPr="00051594" w:rsidRDefault="002111A7" w:rsidP="005907A6">
      <w:pPr>
        <w:pStyle w:val="ListParagraph"/>
        <w:numPr>
          <w:ilvl w:val="0"/>
          <w:numId w:val="27"/>
        </w:numPr>
        <w:spacing w:after="0"/>
        <w:rPr>
          <w:szCs w:val="20"/>
        </w:rPr>
      </w:pPr>
      <w:r w:rsidRPr="00051594">
        <w:rPr>
          <w:szCs w:val="20"/>
        </w:rPr>
        <w:t>Find resources</w:t>
      </w:r>
    </w:p>
    <w:p w14:paraId="6D32D68D" w14:textId="77777777" w:rsidR="001E5740" w:rsidRPr="00051594" w:rsidRDefault="001E5740" w:rsidP="005907A6">
      <w:pPr>
        <w:pStyle w:val="ListParagraph"/>
        <w:numPr>
          <w:ilvl w:val="0"/>
          <w:numId w:val="27"/>
        </w:numPr>
        <w:spacing w:after="0" w:line="276" w:lineRule="auto"/>
        <w:rPr>
          <w:szCs w:val="20"/>
        </w:rPr>
      </w:pPr>
      <w:r w:rsidRPr="00051594">
        <w:rPr>
          <w:szCs w:val="20"/>
        </w:rPr>
        <w:t xml:space="preserve">Support club in reaching </w:t>
      </w:r>
      <w:r w:rsidRPr="00051594">
        <w:rPr>
          <w:b/>
          <w:szCs w:val="20"/>
        </w:rPr>
        <w:t>Distinguished Club Status by June 1</w:t>
      </w:r>
      <w:r w:rsidRPr="00051594">
        <w:rPr>
          <w:b/>
          <w:szCs w:val="20"/>
          <w:vertAlign w:val="superscript"/>
        </w:rPr>
        <w:t>st</w:t>
      </w:r>
    </w:p>
    <w:p w14:paraId="525DD9A8" w14:textId="66A89E79" w:rsidR="001E5740" w:rsidRPr="00051594" w:rsidRDefault="001E5740" w:rsidP="001E5740">
      <w:pPr>
        <w:spacing w:after="0"/>
        <w:contextualSpacing/>
        <w:rPr>
          <w:b/>
          <w:szCs w:val="20"/>
          <w:u w:val="single"/>
        </w:rPr>
      </w:pPr>
    </w:p>
    <w:p w14:paraId="7573D43A" w14:textId="77777777" w:rsidR="001E5740" w:rsidRPr="00051594" w:rsidRDefault="001E5740" w:rsidP="001E5740">
      <w:pPr>
        <w:spacing w:after="0"/>
        <w:contextualSpacing/>
        <w:rPr>
          <w:b/>
          <w:i/>
          <w:szCs w:val="20"/>
        </w:rPr>
      </w:pPr>
      <w:r w:rsidRPr="00051594">
        <w:rPr>
          <w:b/>
          <w:i/>
          <w:szCs w:val="20"/>
        </w:rPr>
        <w:t>Role:</w:t>
      </w:r>
    </w:p>
    <w:p w14:paraId="77A198DF" w14:textId="78919FC2" w:rsidR="001E5740" w:rsidRDefault="001E5740" w:rsidP="001E4190">
      <w:pPr>
        <w:pStyle w:val="ListParagraph"/>
        <w:numPr>
          <w:ilvl w:val="0"/>
          <w:numId w:val="14"/>
        </w:numPr>
        <w:spacing w:after="0" w:line="276" w:lineRule="auto"/>
        <w:rPr>
          <w:szCs w:val="20"/>
        </w:rPr>
      </w:pPr>
      <w:r w:rsidRPr="00051594">
        <w:rPr>
          <w:szCs w:val="20"/>
        </w:rPr>
        <w:t xml:space="preserve">The Treasurer is the Club </w:t>
      </w:r>
      <w:r w:rsidR="00A0437A">
        <w:rPr>
          <w:szCs w:val="20"/>
        </w:rPr>
        <w:t>finance manager</w:t>
      </w:r>
      <w:r w:rsidRPr="00051594">
        <w:rPr>
          <w:szCs w:val="20"/>
        </w:rPr>
        <w:t>.</w:t>
      </w:r>
    </w:p>
    <w:p w14:paraId="0D72A11F" w14:textId="77777777" w:rsidR="001E5740" w:rsidRPr="002111A7" w:rsidRDefault="001E5740" w:rsidP="002111A7">
      <w:pPr>
        <w:spacing w:after="0"/>
        <w:rPr>
          <w:szCs w:val="20"/>
        </w:rPr>
      </w:pPr>
    </w:p>
    <w:p w14:paraId="019BCA5A" w14:textId="1829ABDC" w:rsidR="001E5740" w:rsidRDefault="001E5740" w:rsidP="001E5740">
      <w:pPr>
        <w:spacing w:after="0"/>
        <w:rPr>
          <w:b/>
          <w:i/>
        </w:rPr>
      </w:pPr>
      <w:r w:rsidRPr="001E5740">
        <w:rPr>
          <w:b/>
          <w:i/>
        </w:rPr>
        <w:t>Responsibilities:</w:t>
      </w:r>
    </w:p>
    <w:p w14:paraId="11B2C3E2" w14:textId="6873FC7A" w:rsidR="002111A7" w:rsidRPr="002111A7" w:rsidRDefault="002111A7" w:rsidP="002111A7">
      <w:pPr>
        <w:tabs>
          <w:tab w:val="left" w:pos="360"/>
        </w:tabs>
        <w:spacing w:after="0"/>
      </w:pPr>
      <w:r>
        <w:tab/>
      </w:r>
      <w:r w:rsidRPr="002111A7">
        <w:t>Before the meeting</w:t>
      </w:r>
      <w:r>
        <w:t>:</w:t>
      </w:r>
    </w:p>
    <w:p w14:paraId="251A0800" w14:textId="7B66ED43" w:rsidR="002111A7" w:rsidRDefault="002111A7" w:rsidP="005907A6">
      <w:pPr>
        <w:pStyle w:val="ListParagraph"/>
        <w:numPr>
          <w:ilvl w:val="0"/>
          <w:numId w:val="26"/>
        </w:numPr>
        <w:spacing w:after="0" w:line="276" w:lineRule="auto"/>
      </w:pPr>
      <w:r w:rsidRPr="002111A7">
        <w:t>Prepare a financial report</w:t>
      </w:r>
    </w:p>
    <w:p w14:paraId="3EB313BC" w14:textId="77777777" w:rsidR="002111A7" w:rsidRDefault="002111A7" w:rsidP="002111A7">
      <w:pPr>
        <w:tabs>
          <w:tab w:val="left" w:pos="360"/>
        </w:tabs>
        <w:spacing w:after="0"/>
      </w:pPr>
    </w:p>
    <w:p w14:paraId="6FF92108" w14:textId="44A9BC8C" w:rsidR="002111A7" w:rsidRDefault="002111A7" w:rsidP="002111A7">
      <w:pPr>
        <w:tabs>
          <w:tab w:val="left" w:pos="360"/>
        </w:tabs>
        <w:spacing w:after="0"/>
      </w:pPr>
      <w:bookmarkStart w:id="1257" w:name="_Hlk516380185"/>
      <w:r w:rsidRPr="002111A7">
        <w:tab/>
        <w:t>During club meetings:</w:t>
      </w:r>
    </w:p>
    <w:bookmarkEnd w:id="1257"/>
    <w:p w14:paraId="4828FD4B" w14:textId="77777777" w:rsidR="002111A7" w:rsidRDefault="002111A7" w:rsidP="005907A6">
      <w:pPr>
        <w:pStyle w:val="ListParagraph"/>
        <w:numPr>
          <w:ilvl w:val="0"/>
          <w:numId w:val="26"/>
        </w:numPr>
        <w:spacing w:after="0"/>
      </w:pPr>
      <w:r>
        <w:t>Collect membership dues</w:t>
      </w:r>
    </w:p>
    <w:p w14:paraId="34C377E8" w14:textId="678A0A46" w:rsidR="002111A7" w:rsidRDefault="002111A7" w:rsidP="005907A6">
      <w:pPr>
        <w:pStyle w:val="ListParagraph"/>
        <w:numPr>
          <w:ilvl w:val="0"/>
          <w:numId w:val="26"/>
        </w:numPr>
        <w:spacing w:after="0" w:line="276" w:lineRule="auto"/>
      </w:pPr>
      <w:r>
        <w:t>Report on club finances</w:t>
      </w:r>
    </w:p>
    <w:p w14:paraId="1071C2A0" w14:textId="4BEBE020" w:rsidR="003F35E1" w:rsidRDefault="003F35E1" w:rsidP="003F35E1">
      <w:pPr>
        <w:tabs>
          <w:tab w:val="left" w:pos="360"/>
        </w:tabs>
        <w:spacing w:after="0"/>
      </w:pPr>
    </w:p>
    <w:p w14:paraId="330218DF" w14:textId="76631B17" w:rsidR="003F35E1" w:rsidRDefault="003F35E1" w:rsidP="003F35E1">
      <w:pPr>
        <w:tabs>
          <w:tab w:val="left" w:pos="360"/>
        </w:tabs>
        <w:spacing w:after="0"/>
      </w:pPr>
      <w:r>
        <w:tab/>
      </w:r>
      <w:r w:rsidRPr="003F35E1">
        <w:t>Outside the club meeting:</w:t>
      </w:r>
    </w:p>
    <w:p w14:paraId="145968EF" w14:textId="77777777" w:rsidR="003F35E1" w:rsidRDefault="003F35E1" w:rsidP="005907A6">
      <w:pPr>
        <w:pStyle w:val="ListParagraph"/>
        <w:numPr>
          <w:ilvl w:val="0"/>
          <w:numId w:val="26"/>
        </w:numPr>
        <w:spacing w:after="0"/>
      </w:pPr>
      <w:r>
        <w:t>Prepare a budget</w:t>
      </w:r>
    </w:p>
    <w:p w14:paraId="451B5C1C" w14:textId="77777777" w:rsidR="003F35E1" w:rsidRDefault="003F35E1" w:rsidP="005907A6">
      <w:pPr>
        <w:pStyle w:val="ListParagraph"/>
        <w:numPr>
          <w:ilvl w:val="0"/>
          <w:numId w:val="26"/>
        </w:numPr>
        <w:spacing w:after="0"/>
      </w:pPr>
      <w:r>
        <w:t>Provide bank with a bank signatory card</w:t>
      </w:r>
    </w:p>
    <w:p w14:paraId="45A97C5B" w14:textId="77777777" w:rsidR="003F35E1" w:rsidRDefault="003F35E1" w:rsidP="005907A6">
      <w:pPr>
        <w:pStyle w:val="ListParagraph"/>
        <w:numPr>
          <w:ilvl w:val="0"/>
          <w:numId w:val="26"/>
        </w:numPr>
        <w:spacing w:after="0"/>
      </w:pPr>
      <w:r>
        <w:t>Collect and pay dues</w:t>
      </w:r>
    </w:p>
    <w:p w14:paraId="12149544" w14:textId="77777777" w:rsidR="003F35E1" w:rsidRDefault="003F35E1" w:rsidP="005907A6">
      <w:pPr>
        <w:pStyle w:val="ListParagraph"/>
        <w:numPr>
          <w:ilvl w:val="0"/>
          <w:numId w:val="26"/>
        </w:numPr>
        <w:spacing w:after="0"/>
      </w:pPr>
      <w:r>
        <w:t>Submit new member applications</w:t>
      </w:r>
    </w:p>
    <w:p w14:paraId="3AAEFBE3" w14:textId="77777777" w:rsidR="003F35E1" w:rsidRDefault="003F35E1" w:rsidP="005907A6">
      <w:pPr>
        <w:pStyle w:val="ListParagraph"/>
        <w:numPr>
          <w:ilvl w:val="0"/>
          <w:numId w:val="26"/>
        </w:numPr>
        <w:spacing w:after="0"/>
      </w:pPr>
      <w:r>
        <w:t>Issue checks for club expenses</w:t>
      </w:r>
    </w:p>
    <w:p w14:paraId="6602176B" w14:textId="77777777" w:rsidR="003F35E1" w:rsidRDefault="003F35E1" w:rsidP="005907A6">
      <w:pPr>
        <w:pStyle w:val="ListParagraph"/>
        <w:numPr>
          <w:ilvl w:val="0"/>
          <w:numId w:val="26"/>
        </w:numPr>
        <w:spacing w:after="0"/>
      </w:pPr>
      <w:r>
        <w:t>Keep financial records</w:t>
      </w:r>
    </w:p>
    <w:p w14:paraId="7949498C" w14:textId="77777777" w:rsidR="003F35E1" w:rsidRDefault="003F35E1" w:rsidP="005907A6">
      <w:pPr>
        <w:pStyle w:val="ListParagraph"/>
        <w:numPr>
          <w:ilvl w:val="0"/>
          <w:numId w:val="26"/>
        </w:numPr>
        <w:spacing w:after="0"/>
      </w:pPr>
      <w:r>
        <w:t>Present financial reports</w:t>
      </w:r>
    </w:p>
    <w:p w14:paraId="0B976C5C" w14:textId="77777777" w:rsidR="003F35E1" w:rsidRDefault="003F35E1" w:rsidP="005907A6">
      <w:pPr>
        <w:pStyle w:val="ListParagraph"/>
        <w:numPr>
          <w:ilvl w:val="0"/>
          <w:numId w:val="26"/>
        </w:numPr>
        <w:spacing w:after="0"/>
      </w:pPr>
      <w:r>
        <w:t>Submit club accounts for audit</w:t>
      </w:r>
    </w:p>
    <w:p w14:paraId="4B24B97F" w14:textId="77777777" w:rsidR="003F35E1" w:rsidRDefault="003F35E1" w:rsidP="005907A6">
      <w:pPr>
        <w:pStyle w:val="ListParagraph"/>
        <w:numPr>
          <w:ilvl w:val="0"/>
          <w:numId w:val="26"/>
        </w:numPr>
        <w:spacing w:after="0"/>
      </w:pPr>
      <w:r>
        <w:t>Attend executive committee meetings</w:t>
      </w:r>
    </w:p>
    <w:p w14:paraId="5AED2031" w14:textId="77777777" w:rsidR="003F35E1" w:rsidRDefault="003F35E1" w:rsidP="005907A6">
      <w:pPr>
        <w:pStyle w:val="ListParagraph"/>
        <w:numPr>
          <w:ilvl w:val="0"/>
          <w:numId w:val="26"/>
        </w:numPr>
        <w:spacing w:after="0"/>
      </w:pPr>
      <w:r>
        <w:t>Reconcile deposits, expenditures, and cash on hand</w:t>
      </w:r>
    </w:p>
    <w:p w14:paraId="55F8D696" w14:textId="77777777" w:rsidR="003F35E1" w:rsidRDefault="003F35E1" w:rsidP="005907A6">
      <w:pPr>
        <w:pStyle w:val="ListParagraph"/>
        <w:numPr>
          <w:ilvl w:val="0"/>
          <w:numId w:val="26"/>
        </w:numPr>
        <w:spacing w:after="0"/>
      </w:pPr>
      <w:r>
        <w:t>Ensure club meets government tax regulations</w:t>
      </w:r>
    </w:p>
    <w:p w14:paraId="464D09B7" w14:textId="77777777" w:rsidR="003F35E1" w:rsidRDefault="003F35E1" w:rsidP="005907A6">
      <w:pPr>
        <w:pStyle w:val="ListParagraph"/>
        <w:numPr>
          <w:ilvl w:val="0"/>
          <w:numId w:val="26"/>
        </w:numPr>
        <w:spacing w:after="0"/>
      </w:pPr>
      <w:r>
        <w:t>Receive financial correspondence</w:t>
      </w:r>
    </w:p>
    <w:p w14:paraId="147A876D" w14:textId="77777777" w:rsidR="003F35E1" w:rsidRDefault="003F35E1" w:rsidP="005907A6">
      <w:pPr>
        <w:pStyle w:val="ListParagraph"/>
        <w:numPr>
          <w:ilvl w:val="0"/>
          <w:numId w:val="26"/>
        </w:numPr>
        <w:spacing w:after="0"/>
      </w:pPr>
      <w:r>
        <w:t>Prepare for audit committee</w:t>
      </w:r>
    </w:p>
    <w:p w14:paraId="7A7FB9A8" w14:textId="07C90669" w:rsidR="003F35E1" w:rsidRDefault="003F35E1" w:rsidP="005907A6">
      <w:pPr>
        <w:pStyle w:val="ListParagraph"/>
        <w:numPr>
          <w:ilvl w:val="0"/>
          <w:numId w:val="26"/>
        </w:numPr>
        <w:spacing w:after="0" w:line="276" w:lineRule="auto"/>
      </w:pPr>
      <w:r>
        <w:t>Utilize send invoices etc.</w:t>
      </w:r>
      <w:r w:rsidR="00A0437A">
        <w:t xml:space="preserve"> using your Club policy.</w:t>
      </w:r>
    </w:p>
    <w:p w14:paraId="155C94D4" w14:textId="77777777" w:rsidR="003F35E1" w:rsidRDefault="003F35E1" w:rsidP="003F35E1">
      <w:pPr>
        <w:spacing w:after="0"/>
        <w:ind w:firstLine="360"/>
      </w:pPr>
    </w:p>
    <w:p w14:paraId="201590DC" w14:textId="221C3C24" w:rsidR="003F35E1" w:rsidRDefault="003F35E1" w:rsidP="003F35E1">
      <w:pPr>
        <w:spacing w:after="0"/>
        <w:ind w:firstLine="360"/>
      </w:pPr>
      <w:r w:rsidRPr="003F35E1">
        <w:t xml:space="preserve">As part of the </w:t>
      </w:r>
      <w:r>
        <w:t>E</w:t>
      </w:r>
      <w:r w:rsidRPr="003F35E1">
        <w:t>xecutive Committee:</w:t>
      </w:r>
    </w:p>
    <w:p w14:paraId="5EE71652" w14:textId="77777777" w:rsidR="003F35E1" w:rsidRDefault="003F35E1" w:rsidP="005907A6">
      <w:pPr>
        <w:pStyle w:val="ListParagraph"/>
        <w:numPr>
          <w:ilvl w:val="0"/>
          <w:numId w:val="26"/>
        </w:numPr>
        <w:spacing w:after="0"/>
      </w:pPr>
      <w:r>
        <w:t>Prepare a budget</w:t>
      </w:r>
    </w:p>
    <w:p w14:paraId="62503376" w14:textId="77777777" w:rsidR="003F35E1" w:rsidRDefault="003F35E1" w:rsidP="005907A6">
      <w:pPr>
        <w:pStyle w:val="ListParagraph"/>
        <w:numPr>
          <w:ilvl w:val="0"/>
          <w:numId w:val="26"/>
        </w:numPr>
        <w:spacing w:after="0"/>
      </w:pPr>
      <w:r>
        <w:t>Present financial reports</w:t>
      </w:r>
    </w:p>
    <w:p w14:paraId="39D31062" w14:textId="46079BAC" w:rsidR="003F35E1" w:rsidRDefault="003F35E1" w:rsidP="005907A6">
      <w:pPr>
        <w:pStyle w:val="ListParagraph"/>
        <w:numPr>
          <w:ilvl w:val="0"/>
          <w:numId w:val="26"/>
        </w:numPr>
        <w:spacing w:after="0"/>
      </w:pPr>
      <w:r>
        <w:t>Submit club accounts for audit</w:t>
      </w:r>
    </w:p>
    <w:p w14:paraId="4EB5506C" w14:textId="71284342" w:rsidR="003F35E1" w:rsidRDefault="003F35E1" w:rsidP="005907A6">
      <w:pPr>
        <w:pStyle w:val="ListParagraph"/>
        <w:numPr>
          <w:ilvl w:val="0"/>
          <w:numId w:val="26"/>
        </w:numPr>
        <w:spacing w:after="0" w:line="276" w:lineRule="auto"/>
      </w:pPr>
      <w:r>
        <w:t>Work with executive committee on Club Success Plan</w:t>
      </w:r>
    </w:p>
    <w:p w14:paraId="7D2F4F3F" w14:textId="77777777" w:rsidR="001E5740" w:rsidRPr="003F35E1" w:rsidRDefault="001E5740" w:rsidP="003F35E1">
      <w:pPr>
        <w:spacing w:after="0"/>
      </w:pPr>
    </w:p>
    <w:p w14:paraId="609050D3" w14:textId="77777777" w:rsidR="002111A7" w:rsidRDefault="002111A7">
      <w:pPr>
        <w:rPr>
          <w:rFonts w:cstheme="minorHAnsi"/>
          <w:b/>
          <w:color w:val="0070C0"/>
          <w:sz w:val="28"/>
          <w:szCs w:val="24"/>
        </w:rPr>
      </w:pPr>
      <w:r>
        <w:rPr>
          <w:rFonts w:cstheme="minorHAnsi"/>
          <w:b/>
          <w:color w:val="0070C0"/>
          <w:sz w:val="28"/>
          <w:szCs w:val="24"/>
        </w:rPr>
        <w:br w:type="page"/>
      </w:r>
    </w:p>
    <w:p w14:paraId="1E05B63C" w14:textId="0A28E9F5" w:rsidR="002111A7" w:rsidRPr="00F00F6A" w:rsidRDefault="00C26A8D" w:rsidP="00983CCD">
      <w:r>
        <w:rPr>
          <w:noProof/>
        </w:rPr>
        <w:lastRenderedPageBreak/>
        <w:drawing>
          <wp:anchor distT="0" distB="0" distL="114300" distR="114300" simplePos="0" relativeHeight="251905024" behindDoc="1" locked="0" layoutInCell="1" allowOverlap="1" wp14:anchorId="4D840949" wp14:editId="31B8F6D8">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002111A7" w:rsidRPr="00F00F6A">
        <w:t xml:space="preserve">Treasurer - Nuts </w:t>
      </w:r>
      <w:r w:rsidR="0089729A">
        <w:t>&amp;</w:t>
      </w:r>
      <w:r w:rsidR="002111A7" w:rsidRPr="00F00F6A">
        <w:t xml:space="preserve"> Bolts</w:t>
      </w:r>
      <w:r w:rsidR="002111A7">
        <w:t xml:space="preserve"> (Cont.)</w:t>
      </w:r>
    </w:p>
    <w:p w14:paraId="3F47EF58" w14:textId="33D2C89B" w:rsidR="003F35E1" w:rsidRDefault="003F35E1" w:rsidP="003F35E1">
      <w:pPr>
        <w:spacing w:after="0"/>
        <w:contextualSpacing/>
        <w:rPr>
          <w:b/>
          <w:i/>
          <w:szCs w:val="20"/>
        </w:rPr>
      </w:pPr>
      <w:r w:rsidRPr="001E5740">
        <w:rPr>
          <w:b/>
          <w:i/>
          <w:szCs w:val="20"/>
        </w:rPr>
        <w:t>Resources:</w:t>
      </w:r>
    </w:p>
    <w:p w14:paraId="0D9CBD13" w14:textId="77777777" w:rsidR="00ED41E1" w:rsidRDefault="00ED41E1" w:rsidP="00ED41E1">
      <w:pPr>
        <w:pStyle w:val="ListParagraph"/>
        <w:numPr>
          <w:ilvl w:val="0"/>
          <w:numId w:val="18"/>
        </w:numPr>
        <w:spacing w:after="0" w:line="240" w:lineRule="auto"/>
        <w:rPr>
          <w:rFonts w:cstheme="minorHAnsi"/>
          <w:sz w:val="20"/>
          <w:szCs w:val="20"/>
        </w:rPr>
      </w:pPr>
      <w:r w:rsidRPr="002C581D">
        <w:rPr>
          <w:rFonts w:cstheme="minorHAnsi"/>
          <w:sz w:val="20"/>
          <w:szCs w:val="20"/>
        </w:rPr>
        <w:t>Getting Started Checklist</w:t>
      </w:r>
    </w:p>
    <w:p w14:paraId="510E4D0E" w14:textId="77777777" w:rsidR="00ED41E1" w:rsidRPr="00FC5E03" w:rsidRDefault="00847992" w:rsidP="00ED41E1">
      <w:pPr>
        <w:numPr>
          <w:ilvl w:val="0"/>
          <w:numId w:val="18"/>
        </w:numPr>
        <w:spacing w:after="0" w:line="240" w:lineRule="auto"/>
        <w:contextualSpacing/>
        <w:rPr>
          <w:rFonts w:cstheme="minorHAnsi"/>
          <w:sz w:val="20"/>
          <w:szCs w:val="20"/>
        </w:rPr>
      </w:pPr>
      <w:hyperlink r:id="rId60" w:history="1">
        <w:r w:rsidR="00ED41E1">
          <w:rPr>
            <w:rStyle w:val="Hyperlink"/>
            <w:sz w:val="20"/>
            <w:szCs w:val="20"/>
          </w:rPr>
          <w:t>Club Leadership Handbook (Item 1310 Rev.3/2019)</w:t>
        </w:r>
      </w:hyperlink>
    </w:p>
    <w:p w14:paraId="2CAEF30B" w14:textId="77777777" w:rsidR="00ED41E1" w:rsidRPr="00FC5E03" w:rsidRDefault="00847992" w:rsidP="00ED41E1">
      <w:pPr>
        <w:numPr>
          <w:ilvl w:val="0"/>
          <w:numId w:val="18"/>
        </w:numPr>
        <w:spacing w:after="0" w:line="240" w:lineRule="auto"/>
        <w:contextualSpacing/>
        <w:rPr>
          <w:sz w:val="20"/>
          <w:szCs w:val="20"/>
        </w:rPr>
      </w:pPr>
      <w:hyperlink r:id="rId61" w:history="1">
        <w:r w:rsidR="00ED41E1">
          <w:rPr>
            <w:rStyle w:val="Hyperlink"/>
            <w:sz w:val="20"/>
            <w:szCs w:val="20"/>
          </w:rPr>
          <w:t>Distinguished Club Program and Club Success Plan</w:t>
        </w:r>
      </w:hyperlink>
    </w:p>
    <w:p w14:paraId="4EAEC87C" w14:textId="77777777" w:rsidR="00ED41E1" w:rsidRDefault="00ED41E1" w:rsidP="00ED41E1">
      <w:pPr>
        <w:numPr>
          <w:ilvl w:val="0"/>
          <w:numId w:val="18"/>
        </w:numPr>
        <w:spacing w:after="0" w:line="240" w:lineRule="auto"/>
        <w:contextualSpacing/>
        <w:rPr>
          <w:rFonts w:cstheme="minorHAnsi"/>
          <w:sz w:val="20"/>
          <w:szCs w:val="20"/>
        </w:rPr>
      </w:pPr>
      <w:r>
        <w:rPr>
          <w:rFonts w:cstheme="minorHAnsi"/>
          <w:sz w:val="20"/>
          <w:szCs w:val="20"/>
        </w:rPr>
        <w:t>C</w:t>
      </w:r>
      <w:r w:rsidRPr="005D2D11">
        <w:rPr>
          <w:rFonts w:cstheme="minorHAnsi"/>
          <w:sz w:val="20"/>
          <w:szCs w:val="20"/>
        </w:rPr>
        <w:t>lub Officer List</w:t>
      </w:r>
      <w:r>
        <w:rPr>
          <w:rFonts w:cstheme="minorHAnsi"/>
          <w:sz w:val="20"/>
          <w:szCs w:val="20"/>
        </w:rPr>
        <w:t xml:space="preserve"> (Leadership Central, Club Central, Club Officer Assignment)</w:t>
      </w:r>
    </w:p>
    <w:p w14:paraId="3866A0BA" w14:textId="5430BECF" w:rsidR="00ED41E1" w:rsidRDefault="00ED41E1" w:rsidP="003F35E1">
      <w:pPr>
        <w:spacing w:after="0"/>
        <w:contextualSpacing/>
        <w:rPr>
          <w:b/>
          <w:i/>
          <w:szCs w:val="20"/>
        </w:rPr>
      </w:pPr>
    </w:p>
    <w:p w14:paraId="119B99AB" w14:textId="2C7FC895" w:rsidR="007D2CA9" w:rsidRPr="00ED41E1" w:rsidRDefault="00431D2D" w:rsidP="001E4190">
      <w:pPr>
        <w:pStyle w:val="ListParagraph"/>
        <w:numPr>
          <w:ilvl w:val="0"/>
          <w:numId w:val="14"/>
        </w:numPr>
        <w:spacing w:after="0"/>
        <w:rPr>
          <w:rFonts w:cstheme="minorHAnsi"/>
          <w:szCs w:val="20"/>
          <w:highlight w:val="yellow"/>
        </w:rPr>
      </w:pPr>
      <w:ins w:id="1258" w:author="Luanne Kent" w:date="2019-06-23T08:42:00Z">
        <w:r>
          <w:rPr>
            <w:rFonts w:cstheme="minorHAnsi"/>
            <w:szCs w:val="20"/>
            <w:highlight w:val="yellow"/>
          </w:rPr>
          <w:t xml:space="preserve">To </w:t>
        </w:r>
      </w:ins>
      <w:del w:id="1259" w:author="Luanne Kent" w:date="2019-06-23T08:42:00Z">
        <w:r w:rsidR="007D2CA9" w:rsidRPr="00ED41E1" w:rsidDel="00431D2D">
          <w:rPr>
            <w:rFonts w:cstheme="minorHAnsi"/>
            <w:szCs w:val="20"/>
            <w:highlight w:val="yellow"/>
          </w:rPr>
          <w:delText>S</w:delText>
        </w:r>
      </w:del>
      <w:ins w:id="1260" w:author="Luanne Kent" w:date="2019-06-23T08:42:00Z">
        <w:r>
          <w:rPr>
            <w:rFonts w:cstheme="minorHAnsi"/>
            <w:szCs w:val="20"/>
            <w:highlight w:val="yellow"/>
          </w:rPr>
          <w:t>s</w:t>
        </w:r>
      </w:ins>
      <w:r w:rsidR="007D2CA9" w:rsidRPr="00ED41E1">
        <w:rPr>
          <w:rFonts w:cstheme="minorHAnsi"/>
          <w:szCs w:val="20"/>
          <w:highlight w:val="yellow"/>
        </w:rPr>
        <w:t>ubmit</w:t>
      </w:r>
      <w:del w:id="1261" w:author="Luanne Kent" w:date="2019-06-23T08:42:00Z">
        <w:r w:rsidR="007D2CA9" w:rsidRPr="00ED41E1" w:rsidDel="00431D2D">
          <w:rPr>
            <w:rFonts w:cstheme="minorHAnsi"/>
            <w:szCs w:val="20"/>
            <w:highlight w:val="yellow"/>
          </w:rPr>
          <w:delText>ting</w:delText>
        </w:r>
      </w:del>
      <w:r w:rsidR="007D2CA9" w:rsidRPr="00ED41E1">
        <w:rPr>
          <w:rFonts w:cstheme="minorHAnsi"/>
          <w:szCs w:val="20"/>
          <w:highlight w:val="yellow"/>
        </w:rPr>
        <w:t xml:space="preserve"> club dues</w:t>
      </w:r>
      <w:ins w:id="1262" w:author="Luanne Kent" w:date="2019-06-23T08:42:00Z">
        <w:r>
          <w:rPr>
            <w:rFonts w:cstheme="minorHAnsi"/>
            <w:szCs w:val="20"/>
            <w:highlight w:val="yellow"/>
          </w:rPr>
          <w:t>:</w:t>
        </w:r>
      </w:ins>
      <w:r w:rsidR="007D2CA9" w:rsidRPr="00ED41E1">
        <w:rPr>
          <w:rFonts w:cstheme="minorHAnsi"/>
          <w:szCs w:val="20"/>
          <w:highlight w:val="yellow"/>
        </w:rPr>
        <w:t xml:space="preserve"> </w:t>
      </w:r>
      <w:del w:id="1263" w:author="Luanne Kent" w:date="2019-06-23T08:42:00Z">
        <w:r w:rsidR="007D2CA9" w:rsidRPr="00ED41E1" w:rsidDel="00431D2D">
          <w:rPr>
            <w:rFonts w:cstheme="minorHAnsi"/>
            <w:szCs w:val="20"/>
            <w:highlight w:val="yellow"/>
          </w:rPr>
          <w:delText>(</w:delText>
        </w:r>
      </w:del>
      <w:r w:rsidR="007D2CA9" w:rsidRPr="00ED41E1">
        <w:rPr>
          <w:rFonts w:cstheme="minorHAnsi"/>
          <w:szCs w:val="20"/>
          <w:highlight w:val="yellow"/>
        </w:rPr>
        <w:t>www.toastmasters.org/clubcentral</w:t>
      </w:r>
      <w:del w:id="1264" w:author="Luanne Kent" w:date="2019-06-23T08:43:00Z">
        <w:r w:rsidR="007D2CA9" w:rsidRPr="00ED41E1" w:rsidDel="00431D2D">
          <w:rPr>
            <w:rFonts w:cstheme="minorHAnsi"/>
            <w:szCs w:val="20"/>
            <w:highlight w:val="yellow"/>
          </w:rPr>
          <w:delText>)</w:delText>
        </w:r>
      </w:del>
    </w:p>
    <w:p w14:paraId="746C058D" w14:textId="77777777" w:rsidR="003F35E1" w:rsidRPr="001E5740" w:rsidRDefault="003F35E1" w:rsidP="003F35E1">
      <w:pPr>
        <w:spacing w:after="0"/>
        <w:contextualSpacing/>
        <w:rPr>
          <w:b/>
          <w:szCs w:val="20"/>
          <w:u w:val="single"/>
        </w:rPr>
      </w:pPr>
    </w:p>
    <w:p w14:paraId="6F1DEDDA" w14:textId="77777777" w:rsidR="003F35E1" w:rsidRPr="001E5740" w:rsidRDefault="003F35E1" w:rsidP="003F35E1">
      <w:pPr>
        <w:spacing w:after="0"/>
        <w:rPr>
          <w:b/>
          <w:szCs w:val="20"/>
          <w:u w:val="single"/>
        </w:rPr>
      </w:pPr>
      <w:r w:rsidRPr="001E5740">
        <w:rPr>
          <w:b/>
          <w:i/>
          <w:szCs w:val="20"/>
        </w:rPr>
        <w:t>Officer Essentials:</w:t>
      </w:r>
    </w:p>
    <w:p w14:paraId="6A3AB94E" w14:textId="4E097493" w:rsidR="003F35E1" w:rsidRPr="001E5740" w:rsidRDefault="003F35E1" w:rsidP="003F35E1">
      <w:pPr>
        <w:spacing w:after="0"/>
        <w:rPr>
          <w:szCs w:val="20"/>
        </w:rPr>
      </w:pPr>
      <w:r w:rsidRPr="001E5740">
        <w:rPr>
          <w:szCs w:val="20"/>
        </w:rPr>
        <w:t>Support Club by being a good steward of the club’s resources and maintaining accurate and complete financial records</w:t>
      </w:r>
      <w:r w:rsidR="00A0437A">
        <w:rPr>
          <w:szCs w:val="20"/>
        </w:rPr>
        <w:t xml:space="preserve"> and reports often</w:t>
      </w:r>
      <w:r w:rsidRPr="001E5740">
        <w:rPr>
          <w:szCs w:val="20"/>
        </w:rPr>
        <w:t>.</w:t>
      </w:r>
    </w:p>
    <w:p w14:paraId="69E3E1F0" w14:textId="77777777" w:rsidR="003F35E1" w:rsidRPr="001E5740" w:rsidRDefault="003F35E1" w:rsidP="003F35E1">
      <w:pPr>
        <w:spacing w:after="0"/>
        <w:rPr>
          <w:b/>
          <w:szCs w:val="20"/>
          <w:u w:val="single"/>
        </w:rPr>
      </w:pPr>
    </w:p>
    <w:p w14:paraId="665FB703" w14:textId="77777777" w:rsidR="003F35E1" w:rsidRPr="001E5740" w:rsidRDefault="003F35E1" w:rsidP="003F35E1">
      <w:pPr>
        <w:spacing w:after="0"/>
        <w:rPr>
          <w:b/>
          <w:i/>
          <w:szCs w:val="20"/>
        </w:rPr>
      </w:pPr>
      <w:r w:rsidRPr="001E5740">
        <w:rPr>
          <w:b/>
          <w:i/>
          <w:szCs w:val="20"/>
        </w:rPr>
        <w:t>Other Things to Remember:</w:t>
      </w:r>
    </w:p>
    <w:p w14:paraId="24BD54E2" w14:textId="77777777" w:rsidR="00D24A4E" w:rsidRPr="00D24A4E" w:rsidRDefault="00D24A4E" w:rsidP="001E4190">
      <w:pPr>
        <w:pStyle w:val="ListParagraph"/>
        <w:numPr>
          <w:ilvl w:val="0"/>
          <w:numId w:val="14"/>
        </w:numPr>
        <w:spacing w:after="0"/>
        <w:rPr>
          <w:rFonts w:cstheme="minorHAnsi"/>
          <w:szCs w:val="20"/>
        </w:rPr>
      </w:pPr>
      <w:r w:rsidRPr="00D24A4E">
        <w:rPr>
          <w:rFonts w:cstheme="minorHAnsi"/>
          <w:szCs w:val="20"/>
        </w:rPr>
        <w:t>You are the steward of the club’s resources.  Maintain accurate and complete financial records</w:t>
      </w:r>
    </w:p>
    <w:p w14:paraId="0E6E1A00" w14:textId="77777777" w:rsidR="00D24A4E" w:rsidRPr="00D24A4E" w:rsidRDefault="00D24A4E" w:rsidP="001E4190">
      <w:pPr>
        <w:pStyle w:val="ListParagraph"/>
        <w:numPr>
          <w:ilvl w:val="0"/>
          <w:numId w:val="14"/>
        </w:numPr>
        <w:spacing w:after="0"/>
        <w:rPr>
          <w:rFonts w:cstheme="minorHAnsi"/>
          <w:szCs w:val="20"/>
        </w:rPr>
      </w:pPr>
      <w:r w:rsidRPr="00D24A4E">
        <w:rPr>
          <w:rFonts w:cstheme="minorHAnsi"/>
          <w:szCs w:val="20"/>
        </w:rPr>
        <w:t>Dues must be paid by Sept. 30th and March 30th for your club to be in good standing</w:t>
      </w:r>
    </w:p>
    <w:p w14:paraId="30E838CF" w14:textId="77777777" w:rsidR="00D24A4E" w:rsidRPr="00D24A4E" w:rsidRDefault="00D24A4E" w:rsidP="001E4190">
      <w:pPr>
        <w:pStyle w:val="ListParagraph"/>
        <w:numPr>
          <w:ilvl w:val="0"/>
          <w:numId w:val="14"/>
        </w:numPr>
        <w:spacing w:after="0"/>
        <w:rPr>
          <w:rFonts w:cstheme="minorHAnsi"/>
          <w:szCs w:val="20"/>
        </w:rPr>
      </w:pPr>
      <w:r w:rsidRPr="00D24A4E">
        <w:rPr>
          <w:rFonts w:cstheme="minorHAnsi"/>
          <w:szCs w:val="20"/>
        </w:rPr>
        <w:t>At least 4 officers must attend officer training TWICE a year (summer and winter TLI)</w:t>
      </w:r>
    </w:p>
    <w:p w14:paraId="57D829A0" w14:textId="29D5141E" w:rsidR="00D24A4E" w:rsidRPr="00D24A4E" w:rsidDel="00431D2D" w:rsidRDefault="00D24A4E" w:rsidP="001E4190">
      <w:pPr>
        <w:pStyle w:val="ListParagraph"/>
        <w:numPr>
          <w:ilvl w:val="0"/>
          <w:numId w:val="14"/>
        </w:numPr>
        <w:spacing w:after="0"/>
        <w:rPr>
          <w:del w:id="1265" w:author="Luanne Kent" w:date="2019-06-23T08:43:00Z"/>
          <w:rFonts w:cstheme="minorHAnsi"/>
          <w:szCs w:val="20"/>
        </w:rPr>
      </w:pPr>
      <w:del w:id="1266" w:author="Luanne Kent" w:date="2019-06-23T08:43:00Z">
        <w:r w:rsidRPr="00D24A4E" w:rsidDel="00431D2D">
          <w:rPr>
            <w:rFonts w:cstheme="minorHAnsi"/>
            <w:szCs w:val="20"/>
          </w:rPr>
          <w:delText>In order to achieve Distinguished Club status</w:delText>
        </w:r>
      </w:del>
    </w:p>
    <w:p w14:paraId="1AC1C375" w14:textId="77777777" w:rsidR="00D24A4E" w:rsidRPr="00D24A4E" w:rsidRDefault="00D24A4E" w:rsidP="001E4190">
      <w:pPr>
        <w:pStyle w:val="ListParagraph"/>
        <w:numPr>
          <w:ilvl w:val="0"/>
          <w:numId w:val="14"/>
        </w:numPr>
        <w:spacing w:after="0"/>
        <w:rPr>
          <w:rFonts w:cstheme="minorHAnsi"/>
          <w:szCs w:val="20"/>
        </w:rPr>
      </w:pPr>
      <w:r w:rsidRPr="00D24A4E">
        <w:rPr>
          <w:rFonts w:cstheme="minorHAnsi"/>
          <w:szCs w:val="20"/>
        </w:rPr>
        <w:t>New officers should be with the outgoing officers to confer on how the officers perform their duties and how the officers work together for the good of the club</w:t>
      </w:r>
    </w:p>
    <w:p w14:paraId="6CD4D8A6" w14:textId="09C7ACD1" w:rsidR="003F35E1" w:rsidRDefault="003F35E1" w:rsidP="003F35E1">
      <w:pPr>
        <w:spacing w:after="0"/>
        <w:rPr>
          <w:b/>
          <w:szCs w:val="20"/>
          <w:u w:val="single"/>
        </w:rPr>
      </w:pPr>
    </w:p>
    <w:p w14:paraId="3E7188F3" w14:textId="4A15B1B8" w:rsidR="00563D62" w:rsidRPr="00563D62" w:rsidRDefault="00D24A4E" w:rsidP="00563D62">
      <w:pPr>
        <w:spacing w:after="0"/>
        <w:rPr>
          <w:szCs w:val="20"/>
        </w:rPr>
      </w:pPr>
      <w:r w:rsidRPr="00D24A4E">
        <w:rPr>
          <w:szCs w:val="20"/>
        </w:rPr>
        <w:t xml:space="preserve">*Audit-review of financial records. See “Items to prepare…"  </w:t>
      </w:r>
      <w:r w:rsidRPr="00C739F6">
        <w:rPr>
          <w:szCs w:val="20"/>
        </w:rPr>
        <w:t>on p. 3</w:t>
      </w:r>
      <w:r w:rsidR="00C739F6" w:rsidRPr="00C739F6">
        <w:rPr>
          <w:szCs w:val="20"/>
        </w:rPr>
        <w:t>9</w:t>
      </w:r>
      <w:r w:rsidRPr="00D24A4E">
        <w:rPr>
          <w:szCs w:val="20"/>
        </w:rPr>
        <w:t xml:space="preserve"> of</w:t>
      </w:r>
      <w:r w:rsidR="00563D62">
        <w:rPr>
          <w:szCs w:val="20"/>
        </w:rPr>
        <w:t xml:space="preserve"> </w:t>
      </w:r>
      <w:hyperlink r:id="rId62" w:history="1">
        <w:r w:rsidR="00563D62">
          <w:rPr>
            <w:rStyle w:val="Hyperlink"/>
            <w:sz w:val="20"/>
            <w:szCs w:val="20"/>
          </w:rPr>
          <w:t>Club Leadership Handbook (Item 1310 Rev.3/2019)</w:t>
        </w:r>
      </w:hyperlink>
    </w:p>
    <w:p w14:paraId="081F93B0" w14:textId="77777777" w:rsidR="00563D62" w:rsidRDefault="00563D62" w:rsidP="003F35E1">
      <w:pPr>
        <w:spacing w:after="0"/>
        <w:rPr>
          <w:szCs w:val="20"/>
        </w:rPr>
      </w:pPr>
    </w:p>
    <w:p w14:paraId="11C9A51B" w14:textId="31592916" w:rsidR="002111A7" w:rsidRDefault="002111A7">
      <w:pPr>
        <w:rPr>
          <w:rFonts w:cstheme="minorHAnsi"/>
          <w:b/>
          <w:color w:val="0070C0"/>
          <w:sz w:val="28"/>
          <w:szCs w:val="24"/>
        </w:rPr>
      </w:pPr>
      <w:r>
        <w:rPr>
          <w:rFonts w:cstheme="minorHAnsi"/>
          <w:b/>
          <w:color w:val="0070C0"/>
          <w:sz w:val="28"/>
          <w:szCs w:val="24"/>
        </w:rPr>
        <w:br w:type="page"/>
      </w:r>
    </w:p>
    <w:p w14:paraId="0039E2E9" w14:textId="38B141CD" w:rsidR="00FD07BC" w:rsidRPr="00FD07BC" w:rsidRDefault="00C26A8D" w:rsidP="00C26A8D">
      <w:pPr>
        <w:pStyle w:val="Heading1"/>
        <w:rPr>
          <w:rFonts w:cstheme="minorHAnsi"/>
          <w:b w:val="0"/>
          <w:sz w:val="24"/>
          <w:szCs w:val="24"/>
        </w:rPr>
      </w:pPr>
      <w:bookmarkStart w:id="1267" w:name="_Toc12227947"/>
      <w:r>
        <w:rPr>
          <w:noProof/>
        </w:rPr>
        <w:lastRenderedPageBreak/>
        <w:drawing>
          <wp:anchor distT="0" distB="0" distL="114300" distR="114300" simplePos="0" relativeHeight="251907072" behindDoc="1" locked="0" layoutInCell="1" allowOverlap="1" wp14:anchorId="6EC7A424" wp14:editId="5DB7E769">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00FD07BC" w:rsidRPr="00F00F6A">
        <w:t>TREASURER RESOURCES:</w:t>
      </w:r>
      <w:r>
        <w:t xml:space="preserve"> </w:t>
      </w:r>
      <w:r w:rsidR="00FD07BC" w:rsidRPr="00FD07BC">
        <w:rPr>
          <w:rFonts w:cstheme="minorHAnsi"/>
          <w:b w:val="0"/>
          <w:sz w:val="24"/>
          <w:szCs w:val="24"/>
        </w:rPr>
        <w:t>Do’s &amp; Do Not’s of Fund-Raising</w:t>
      </w:r>
      <w:bookmarkEnd w:id="1267"/>
    </w:p>
    <w:p w14:paraId="47C2C1C9" w14:textId="77777777" w:rsidR="00FD07BC" w:rsidRPr="00274772" w:rsidRDefault="00FD07BC" w:rsidP="00FD07BC">
      <w:pPr>
        <w:spacing w:before="120" w:after="120" w:line="240" w:lineRule="auto"/>
        <w:rPr>
          <w:rFonts w:cstheme="minorHAnsi"/>
          <w:b/>
          <w:sz w:val="24"/>
          <w:szCs w:val="24"/>
        </w:rPr>
      </w:pPr>
      <w:r w:rsidRPr="00274772">
        <w:rPr>
          <w:rFonts w:cstheme="minorHAnsi"/>
          <w:b/>
          <w:sz w:val="24"/>
          <w:szCs w:val="24"/>
        </w:rPr>
        <w:t>Fund-Raising Activ</w:t>
      </w:r>
      <w:r>
        <w:rPr>
          <w:rFonts w:cstheme="minorHAnsi"/>
          <w:b/>
          <w:sz w:val="24"/>
          <w:szCs w:val="24"/>
        </w:rPr>
        <w:t>i</w:t>
      </w:r>
      <w:r w:rsidRPr="00274772">
        <w:rPr>
          <w:rFonts w:cstheme="minorHAnsi"/>
          <w:b/>
          <w:sz w:val="24"/>
          <w:szCs w:val="24"/>
        </w:rPr>
        <w:t>ties:</w:t>
      </w:r>
    </w:p>
    <w:p w14:paraId="15911E41" w14:textId="77777777" w:rsidR="00FD07BC" w:rsidRPr="00274772" w:rsidRDefault="00FD07BC" w:rsidP="00FD07BC">
      <w:pPr>
        <w:spacing w:before="120" w:after="120" w:line="240" w:lineRule="auto"/>
        <w:rPr>
          <w:rFonts w:cstheme="minorHAnsi"/>
          <w:b/>
          <w:sz w:val="24"/>
          <w:szCs w:val="24"/>
        </w:rPr>
      </w:pPr>
      <w:r w:rsidRPr="00274772">
        <w:rPr>
          <w:rFonts w:cstheme="minorHAnsi"/>
          <w:sz w:val="24"/>
          <w:szCs w:val="24"/>
        </w:rPr>
        <w:t>From time to time, clubs, areas, divisions or districts may conduct fund-raising activities to offset costs for educational sessions and to raise funds to further the purpose of Toastmasters International, provided certain guidelines are met. These guidelines are:</w:t>
      </w:r>
    </w:p>
    <w:p w14:paraId="7B426A7E" w14:textId="77777777" w:rsidR="00FD07BC" w:rsidRPr="00274772" w:rsidRDefault="00FD07BC" w:rsidP="005907A6">
      <w:pPr>
        <w:numPr>
          <w:ilvl w:val="0"/>
          <w:numId w:val="30"/>
        </w:numPr>
        <w:spacing w:before="120" w:after="120" w:line="240" w:lineRule="auto"/>
        <w:rPr>
          <w:rFonts w:cstheme="minorHAnsi"/>
          <w:sz w:val="24"/>
          <w:szCs w:val="24"/>
        </w:rPr>
      </w:pPr>
      <w:r w:rsidRPr="00274772">
        <w:rPr>
          <w:rFonts w:cstheme="minorHAnsi"/>
          <w:sz w:val="24"/>
          <w:szCs w:val="24"/>
        </w:rPr>
        <w:t xml:space="preserve">The profits are used for the furtherance of Toastmasters International's tax-exempt purpose, which is: the building and improving of clubs; the training of club and district officers; purchasing educational program materials; and covering general administrative expenses connected with the operation of the club or district </w:t>
      </w:r>
    </w:p>
    <w:p w14:paraId="3DFC5D88" w14:textId="77777777" w:rsidR="00FD07BC" w:rsidRPr="00274772" w:rsidRDefault="00FD07BC" w:rsidP="005907A6">
      <w:pPr>
        <w:numPr>
          <w:ilvl w:val="0"/>
          <w:numId w:val="30"/>
        </w:numPr>
        <w:spacing w:before="120" w:after="120" w:line="240" w:lineRule="auto"/>
        <w:rPr>
          <w:rFonts w:cstheme="minorHAnsi"/>
          <w:sz w:val="24"/>
          <w:szCs w:val="24"/>
        </w:rPr>
      </w:pPr>
      <w:r w:rsidRPr="00274772">
        <w:rPr>
          <w:rFonts w:cstheme="minorHAnsi"/>
          <w:sz w:val="24"/>
          <w:szCs w:val="24"/>
        </w:rPr>
        <w:t>Products or services rendered is donated or voluntary</w:t>
      </w:r>
    </w:p>
    <w:p w14:paraId="159D0AB1" w14:textId="77777777" w:rsidR="00FD07BC" w:rsidRPr="00274772" w:rsidRDefault="00FD07BC" w:rsidP="005907A6">
      <w:pPr>
        <w:numPr>
          <w:ilvl w:val="0"/>
          <w:numId w:val="30"/>
        </w:numPr>
        <w:spacing w:before="120" w:after="120" w:line="240" w:lineRule="auto"/>
        <w:rPr>
          <w:rFonts w:cstheme="minorHAnsi"/>
          <w:sz w:val="24"/>
          <w:szCs w:val="24"/>
        </w:rPr>
      </w:pPr>
      <w:r w:rsidRPr="00274772">
        <w:rPr>
          <w:rFonts w:cstheme="minorHAnsi"/>
          <w:sz w:val="24"/>
          <w:szCs w:val="24"/>
        </w:rPr>
        <w:t>No individual member profits monetarily</w:t>
      </w:r>
    </w:p>
    <w:p w14:paraId="44AFEB70" w14:textId="77777777" w:rsidR="00FD07BC" w:rsidRPr="00274772" w:rsidRDefault="00FD07BC" w:rsidP="005907A6">
      <w:pPr>
        <w:numPr>
          <w:ilvl w:val="0"/>
          <w:numId w:val="30"/>
        </w:numPr>
        <w:spacing w:before="120" w:after="120" w:line="240" w:lineRule="auto"/>
        <w:rPr>
          <w:rFonts w:cstheme="minorHAnsi"/>
          <w:sz w:val="24"/>
          <w:szCs w:val="24"/>
        </w:rPr>
      </w:pPr>
      <w:r w:rsidRPr="00274772">
        <w:rPr>
          <w:rFonts w:cstheme="minorHAnsi"/>
          <w:sz w:val="24"/>
          <w:szCs w:val="24"/>
        </w:rPr>
        <w:t>At least one third of club’s total financial support must come from dues</w:t>
      </w:r>
    </w:p>
    <w:p w14:paraId="2BE7F7F0" w14:textId="77777777" w:rsidR="00FD07BC" w:rsidRPr="00274772" w:rsidRDefault="00FD07BC" w:rsidP="005907A6">
      <w:pPr>
        <w:numPr>
          <w:ilvl w:val="0"/>
          <w:numId w:val="30"/>
        </w:numPr>
        <w:spacing w:before="120" w:after="120" w:line="240" w:lineRule="auto"/>
        <w:rPr>
          <w:rFonts w:cstheme="minorHAnsi"/>
          <w:sz w:val="24"/>
          <w:szCs w:val="24"/>
        </w:rPr>
      </w:pPr>
      <w:r w:rsidRPr="00274772">
        <w:rPr>
          <w:rFonts w:cstheme="minorHAnsi"/>
          <w:sz w:val="24"/>
          <w:szCs w:val="24"/>
        </w:rPr>
        <w:t>Fund-raising is conducted on an infrequent and irregular basis</w:t>
      </w:r>
    </w:p>
    <w:p w14:paraId="7D1F7A44" w14:textId="77777777" w:rsidR="00FD07BC" w:rsidRPr="00274772" w:rsidRDefault="00FD07BC" w:rsidP="00FD07BC">
      <w:pPr>
        <w:spacing w:before="120" w:after="120" w:line="240" w:lineRule="auto"/>
        <w:rPr>
          <w:rFonts w:ascii="Tahoma" w:hAnsi="Tahoma" w:cs="Tahoma"/>
          <w:sz w:val="24"/>
          <w:szCs w:val="24"/>
        </w:rPr>
      </w:pPr>
    </w:p>
    <w:p w14:paraId="3BA278DE" w14:textId="77777777" w:rsidR="00FD07BC" w:rsidRPr="00274772" w:rsidRDefault="00FD07BC" w:rsidP="00FD07BC">
      <w:pPr>
        <w:spacing w:before="120" w:after="120" w:line="240" w:lineRule="auto"/>
        <w:rPr>
          <w:rFonts w:cstheme="minorHAnsi"/>
          <w:sz w:val="24"/>
          <w:szCs w:val="24"/>
        </w:rPr>
      </w:pPr>
      <w:r w:rsidRPr="00274772">
        <w:rPr>
          <w:rFonts w:cstheme="minorHAnsi"/>
          <w:b/>
          <w:bCs/>
          <w:sz w:val="24"/>
          <w:szCs w:val="24"/>
        </w:rPr>
        <w:t>Do’s</w:t>
      </w:r>
    </w:p>
    <w:p w14:paraId="6303A15B" w14:textId="77777777" w:rsidR="00FD07BC" w:rsidRPr="00274772" w:rsidRDefault="00FD07BC" w:rsidP="005907A6">
      <w:pPr>
        <w:numPr>
          <w:ilvl w:val="0"/>
          <w:numId w:val="28"/>
        </w:numPr>
        <w:spacing w:before="120" w:after="120" w:line="240" w:lineRule="auto"/>
        <w:rPr>
          <w:rFonts w:cstheme="minorHAnsi"/>
          <w:sz w:val="24"/>
          <w:szCs w:val="24"/>
        </w:rPr>
      </w:pPr>
      <w:r w:rsidRPr="00274772">
        <w:rPr>
          <w:rFonts w:cstheme="minorHAnsi"/>
          <w:sz w:val="24"/>
          <w:szCs w:val="24"/>
        </w:rPr>
        <w:t>Conducting Speech craft, Success/Communication Programs, or Success/Leadership Programs, Better Speaker Series, Successful Club Series and Leadership Excellence Series</w:t>
      </w:r>
    </w:p>
    <w:p w14:paraId="1D520F8E" w14:textId="77777777" w:rsidR="00FD07BC" w:rsidRPr="00274772" w:rsidRDefault="00FD07BC" w:rsidP="005907A6">
      <w:pPr>
        <w:numPr>
          <w:ilvl w:val="0"/>
          <w:numId w:val="28"/>
        </w:numPr>
        <w:spacing w:before="120" w:after="120" w:line="240" w:lineRule="auto"/>
        <w:rPr>
          <w:rFonts w:cstheme="minorHAnsi"/>
          <w:sz w:val="24"/>
          <w:szCs w:val="24"/>
        </w:rPr>
      </w:pPr>
      <w:r w:rsidRPr="00274772">
        <w:rPr>
          <w:rFonts w:cstheme="minorHAnsi"/>
          <w:sz w:val="24"/>
          <w:szCs w:val="24"/>
        </w:rPr>
        <w:t>Raffle, auction or white elephant sale during a club function</w:t>
      </w:r>
    </w:p>
    <w:p w14:paraId="702B78D9" w14:textId="77777777" w:rsidR="00FD07BC" w:rsidRPr="00274772" w:rsidRDefault="00FD07BC" w:rsidP="005907A6">
      <w:pPr>
        <w:numPr>
          <w:ilvl w:val="0"/>
          <w:numId w:val="28"/>
        </w:numPr>
        <w:spacing w:before="120" w:after="120" w:line="240" w:lineRule="auto"/>
        <w:rPr>
          <w:rFonts w:cstheme="minorHAnsi"/>
          <w:sz w:val="24"/>
          <w:szCs w:val="24"/>
        </w:rPr>
      </w:pPr>
      <w:r w:rsidRPr="00274772">
        <w:rPr>
          <w:rFonts w:cstheme="minorHAnsi"/>
          <w:sz w:val="24"/>
          <w:szCs w:val="24"/>
        </w:rPr>
        <w:t xml:space="preserve">Advertising in club newsletters </w:t>
      </w:r>
    </w:p>
    <w:p w14:paraId="4EC81ADC" w14:textId="77777777" w:rsidR="00FD07BC" w:rsidRPr="00274772" w:rsidRDefault="00FD07BC" w:rsidP="005907A6">
      <w:pPr>
        <w:numPr>
          <w:ilvl w:val="0"/>
          <w:numId w:val="28"/>
        </w:numPr>
        <w:spacing w:before="120" w:after="120" w:line="240" w:lineRule="auto"/>
        <w:rPr>
          <w:rFonts w:cstheme="minorHAnsi"/>
          <w:sz w:val="24"/>
          <w:szCs w:val="24"/>
        </w:rPr>
      </w:pPr>
      <w:r w:rsidRPr="00274772">
        <w:rPr>
          <w:rFonts w:cstheme="minorHAnsi"/>
          <w:sz w:val="24"/>
          <w:szCs w:val="24"/>
        </w:rPr>
        <w:t>Selling entertainment or dining books</w:t>
      </w:r>
    </w:p>
    <w:p w14:paraId="6DBB57B0" w14:textId="77777777" w:rsidR="00FD07BC" w:rsidRDefault="00FD07BC" w:rsidP="00FD07BC">
      <w:pPr>
        <w:spacing w:before="120" w:after="120" w:line="240" w:lineRule="auto"/>
        <w:rPr>
          <w:rFonts w:cstheme="minorHAnsi"/>
          <w:b/>
          <w:bCs/>
          <w:sz w:val="24"/>
          <w:szCs w:val="24"/>
        </w:rPr>
      </w:pPr>
    </w:p>
    <w:p w14:paraId="471FFF1C" w14:textId="77777777" w:rsidR="00FD07BC" w:rsidRPr="00274772" w:rsidRDefault="00FD07BC" w:rsidP="00FD07BC">
      <w:pPr>
        <w:spacing w:before="120" w:after="120" w:line="240" w:lineRule="auto"/>
        <w:rPr>
          <w:rFonts w:cstheme="minorHAnsi"/>
          <w:sz w:val="24"/>
          <w:szCs w:val="24"/>
        </w:rPr>
      </w:pPr>
      <w:r w:rsidRPr="00274772">
        <w:rPr>
          <w:rFonts w:cstheme="minorHAnsi"/>
          <w:b/>
          <w:bCs/>
          <w:sz w:val="24"/>
          <w:szCs w:val="24"/>
        </w:rPr>
        <w:t>Do Not’s</w:t>
      </w:r>
    </w:p>
    <w:p w14:paraId="318ABEE6" w14:textId="77777777" w:rsidR="00FD07BC" w:rsidRPr="00274772" w:rsidRDefault="00FD07BC" w:rsidP="005907A6">
      <w:pPr>
        <w:numPr>
          <w:ilvl w:val="0"/>
          <w:numId w:val="29"/>
        </w:numPr>
        <w:spacing w:before="120" w:after="120" w:line="240" w:lineRule="auto"/>
        <w:rPr>
          <w:rFonts w:cstheme="minorHAnsi"/>
          <w:sz w:val="24"/>
          <w:szCs w:val="24"/>
        </w:rPr>
      </w:pPr>
      <w:r w:rsidRPr="00274772">
        <w:rPr>
          <w:rFonts w:cstheme="minorHAnsi"/>
          <w:sz w:val="24"/>
          <w:szCs w:val="24"/>
        </w:rPr>
        <w:t>Resale of items</w:t>
      </w:r>
    </w:p>
    <w:p w14:paraId="32CA3C59" w14:textId="77777777" w:rsidR="00FD07BC" w:rsidRPr="00274772" w:rsidRDefault="00FD07BC" w:rsidP="005907A6">
      <w:pPr>
        <w:numPr>
          <w:ilvl w:val="0"/>
          <w:numId w:val="29"/>
        </w:numPr>
        <w:spacing w:before="120" w:after="120" w:line="240" w:lineRule="auto"/>
        <w:rPr>
          <w:rFonts w:cstheme="minorHAnsi"/>
          <w:sz w:val="24"/>
          <w:szCs w:val="24"/>
        </w:rPr>
      </w:pPr>
      <w:r w:rsidRPr="00274772">
        <w:rPr>
          <w:rFonts w:cstheme="minorHAnsi"/>
          <w:sz w:val="24"/>
          <w:szCs w:val="24"/>
        </w:rPr>
        <w:t>Raising funds for social events</w:t>
      </w:r>
    </w:p>
    <w:p w14:paraId="1379DE0E" w14:textId="77777777" w:rsidR="00FD07BC" w:rsidRPr="00274772" w:rsidRDefault="00FD07BC" w:rsidP="005907A6">
      <w:pPr>
        <w:numPr>
          <w:ilvl w:val="0"/>
          <w:numId w:val="29"/>
        </w:numPr>
        <w:spacing w:before="120" w:after="120" w:line="240" w:lineRule="auto"/>
        <w:rPr>
          <w:rFonts w:cstheme="minorHAnsi"/>
          <w:sz w:val="24"/>
          <w:szCs w:val="24"/>
        </w:rPr>
      </w:pPr>
      <w:r w:rsidRPr="00274772">
        <w:rPr>
          <w:rFonts w:cstheme="minorHAnsi"/>
          <w:sz w:val="24"/>
          <w:szCs w:val="24"/>
        </w:rPr>
        <w:t>Raising funds to donate to worthy causes</w:t>
      </w:r>
    </w:p>
    <w:p w14:paraId="454869A5" w14:textId="77777777" w:rsidR="00FD07BC" w:rsidRPr="00274772" w:rsidRDefault="00FD07BC" w:rsidP="005907A6">
      <w:pPr>
        <w:numPr>
          <w:ilvl w:val="0"/>
          <w:numId w:val="29"/>
        </w:numPr>
        <w:spacing w:before="120" w:after="120" w:line="240" w:lineRule="auto"/>
        <w:rPr>
          <w:rFonts w:cstheme="minorHAnsi"/>
          <w:sz w:val="24"/>
          <w:szCs w:val="24"/>
        </w:rPr>
      </w:pPr>
      <w:r w:rsidRPr="00274772">
        <w:rPr>
          <w:rFonts w:cstheme="minorHAnsi"/>
          <w:sz w:val="24"/>
          <w:szCs w:val="24"/>
        </w:rPr>
        <w:t>Raising monies to set up a fund</w:t>
      </w:r>
    </w:p>
    <w:p w14:paraId="0609BF61" w14:textId="77777777" w:rsidR="00FD07BC" w:rsidRPr="00274772" w:rsidRDefault="00FD07BC" w:rsidP="005907A6">
      <w:pPr>
        <w:numPr>
          <w:ilvl w:val="0"/>
          <w:numId w:val="29"/>
        </w:numPr>
        <w:spacing w:before="120" w:after="120" w:line="240" w:lineRule="auto"/>
        <w:rPr>
          <w:rFonts w:cstheme="minorHAnsi"/>
          <w:sz w:val="24"/>
          <w:szCs w:val="24"/>
        </w:rPr>
      </w:pPr>
      <w:r w:rsidRPr="00274772">
        <w:rPr>
          <w:rFonts w:cstheme="minorHAnsi"/>
          <w:sz w:val="24"/>
          <w:szCs w:val="24"/>
        </w:rPr>
        <w:t>Holding or participating in tournaments or ‘thons</w:t>
      </w:r>
    </w:p>
    <w:p w14:paraId="3EFF96F3" w14:textId="77777777" w:rsidR="00FD07BC" w:rsidRPr="00274772" w:rsidRDefault="00FD07BC" w:rsidP="005907A6">
      <w:pPr>
        <w:numPr>
          <w:ilvl w:val="0"/>
          <w:numId w:val="29"/>
        </w:numPr>
        <w:spacing w:before="120" w:after="120" w:line="240" w:lineRule="auto"/>
        <w:rPr>
          <w:rFonts w:cstheme="minorHAnsi"/>
          <w:sz w:val="24"/>
          <w:szCs w:val="24"/>
        </w:rPr>
      </w:pPr>
      <w:r w:rsidRPr="00274772">
        <w:rPr>
          <w:rFonts w:cstheme="minorHAnsi"/>
          <w:sz w:val="24"/>
          <w:szCs w:val="24"/>
        </w:rPr>
        <w:t>Holding pancake breakfasts, fireworks displays, or picnics</w:t>
      </w:r>
    </w:p>
    <w:p w14:paraId="6E4EB048" w14:textId="77777777" w:rsidR="00FD07BC" w:rsidRPr="00274772" w:rsidRDefault="00FD07BC" w:rsidP="005907A6">
      <w:pPr>
        <w:numPr>
          <w:ilvl w:val="0"/>
          <w:numId w:val="29"/>
        </w:numPr>
        <w:spacing w:before="120" w:after="120" w:line="240" w:lineRule="auto"/>
        <w:rPr>
          <w:rFonts w:cstheme="minorHAnsi"/>
          <w:sz w:val="24"/>
          <w:szCs w:val="24"/>
        </w:rPr>
      </w:pPr>
      <w:r w:rsidRPr="00274772">
        <w:rPr>
          <w:rFonts w:cstheme="minorHAnsi"/>
          <w:sz w:val="24"/>
          <w:szCs w:val="24"/>
        </w:rPr>
        <w:t>Fund raising activities which have a risk of physical injury</w:t>
      </w:r>
    </w:p>
    <w:p w14:paraId="70CD9FCF" w14:textId="6740E110" w:rsidR="00FD07BC" w:rsidRDefault="001F4F53" w:rsidP="00282E8E">
      <w:pPr>
        <w:pStyle w:val="Heading1"/>
      </w:pPr>
      <w:bookmarkStart w:id="1268" w:name="_Toc12227948"/>
      <w:r w:rsidRPr="00FD07BC">
        <w:rPr>
          <w:noProof/>
        </w:rPr>
        <w:lastRenderedPageBreak/>
        <w:drawing>
          <wp:anchor distT="0" distB="0" distL="114300" distR="114300" simplePos="0" relativeHeight="251908096" behindDoc="1" locked="0" layoutInCell="1" allowOverlap="1" wp14:anchorId="144E6C41" wp14:editId="00CD1AC8">
            <wp:simplePos x="0" y="0"/>
            <wp:positionH relativeFrom="column">
              <wp:posOffset>-241935</wp:posOffset>
            </wp:positionH>
            <wp:positionV relativeFrom="paragraph">
              <wp:posOffset>349250</wp:posOffset>
            </wp:positionV>
            <wp:extent cx="6638544" cy="2258568"/>
            <wp:effectExtent l="0" t="0" r="0" b="8890"/>
            <wp:wrapTight wrapText="bothSides">
              <wp:wrapPolygon edited="0">
                <wp:start x="0" y="0"/>
                <wp:lineTo x="0" y="21503"/>
                <wp:lineTo x="21509" y="21503"/>
                <wp:lineTo x="2150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38544" cy="2258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7BC" w:rsidRPr="00F00F6A">
        <w:t xml:space="preserve">TREASURER RESOURCES: </w:t>
      </w:r>
      <w:r w:rsidR="00FA2362" w:rsidRPr="00F00F6A">
        <w:t>SAMPLE BUDGETS</w:t>
      </w:r>
      <w:bookmarkEnd w:id="1268"/>
    </w:p>
    <w:p w14:paraId="2FEF0715" w14:textId="1ABEAC6F" w:rsidR="00C26A8D" w:rsidRDefault="001F4F53" w:rsidP="00C26A8D">
      <w:r w:rsidRPr="00FD07BC">
        <w:rPr>
          <w:noProof/>
        </w:rPr>
        <w:drawing>
          <wp:anchor distT="0" distB="0" distL="114300" distR="114300" simplePos="0" relativeHeight="251805696" behindDoc="0" locked="0" layoutInCell="1" allowOverlap="1" wp14:anchorId="72400759" wp14:editId="29E9E17A">
            <wp:simplePos x="0" y="0"/>
            <wp:positionH relativeFrom="column">
              <wp:posOffset>-241362</wp:posOffset>
            </wp:positionH>
            <wp:positionV relativeFrom="paragraph">
              <wp:posOffset>2507615</wp:posOffset>
            </wp:positionV>
            <wp:extent cx="6309360" cy="2798064"/>
            <wp:effectExtent l="0" t="0" r="0" b="25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09360" cy="27980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7C740" w14:textId="3112010A" w:rsidR="001F4F53" w:rsidRDefault="001F4F53" w:rsidP="00C26A8D"/>
    <w:p w14:paraId="0E939A6F" w14:textId="36CA47FA" w:rsidR="001F4F53" w:rsidRDefault="001F4F53" w:rsidP="00C26A8D"/>
    <w:p w14:paraId="204F31EA" w14:textId="2C7BAE3D" w:rsidR="001F4F53" w:rsidRDefault="001F4F53" w:rsidP="00C26A8D"/>
    <w:p w14:paraId="78A99FAC" w14:textId="5C46A9C3" w:rsidR="001F4F53" w:rsidRDefault="001F4F53" w:rsidP="00C26A8D"/>
    <w:p w14:paraId="4E638273" w14:textId="5748FEAC" w:rsidR="001F4F53" w:rsidRDefault="001F4F53" w:rsidP="00C26A8D"/>
    <w:p w14:paraId="6F9E374C" w14:textId="0BFE524A" w:rsidR="001F4F53" w:rsidRDefault="001F4F53" w:rsidP="00C26A8D"/>
    <w:p w14:paraId="23C83BD8" w14:textId="6F4236D0" w:rsidR="00C26A8D" w:rsidRPr="00C26A8D" w:rsidRDefault="00C26A8D" w:rsidP="00C26A8D"/>
    <w:p w14:paraId="4387B86A" w14:textId="73F60E38" w:rsidR="00FD07BC" w:rsidRDefault="00FD07BC" w:rsidP="00C26A8D"/>
    <w:p w14:paraId="1AA25929" w14:textId="22C7A600" w:rsidR="00C26A8D" w:rsidRDefault="001F4F53" w:rsidP="00C26A8D">
      <w:r w:rsidRPr="00FD07BC">
        <w:rPr>
          <w:noProof/>
        </w:rPr>
        <w:drawing>
          <wp:anchor distT="0" distB="0" distL="114300" distR="114300" simplePos="0" relativeHeight="251806720" behindDoc="0" locked="0" layoutInCell="1" allowOverlap="1" wp14:anchorId="49918E95" wp14:editId="603818ED">
            <wp:simplePos x="0" y="0"/>
            <wp:positionH relativeFrom="column">
              <wp:posOffset>-165100</wp:posOffset>
            </wp:positionH>
            <wp:positionV relativeFrom="paragraph">
              <wp:posOffset>314325</wp:posOffset>
            </wp:positionV>
            <wp:extent cx="6181344" cy="1755648"/>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81344" cy="1755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ABC299" w14:textId="21503811" w:rsidR="00C26A8D" w:rsidRDefault="00C26A8D" w:rsidP="00C26A8D"/>
    <w:p w14:paraId="626DD5E3" w14:textId="064F143A" w:rsidR="00C26A8D" w:rsidRDefault="00C26A8D" w:rsidP="00C26A8D"/>
    <w:p w14:paraId="3B735DAB" w14:textId="5A7162B4" w:rsidR="00C26A8D" w:rsidRDefault="00C26A8D" w:rsidP="00C26A8D"/>
    <w:p w14:paraId="69507532" w14:textId="3FF3D549" w:rsidR="00C26A8D" w:rsidRDefault="00C26A8D" w:rsidP="00C26A8D"/>
    <w:p w14:paraId="6359BA59" w14:textId="3FD06778" w:rsidR="00C26A8D" w:rsidRDefault="00C26A8D" w:rsidP="00C26A8D"/>
    <w:p w14:paraId="5CF77E18" w14:textId="26F6BD46" w:rsidR="00C26A8D" w:rsidRDefault="00C26A8D" w:rsidP="00C26A8D"/>
    <w:p w14:paraId="1B7EDF2E" w14:textId="63212E83" w:rsidR="00C26A8D" w:rsidRDefault="001F4F53" w:rsidP="00C26A8D">
      <w:r w:rsidRPr="001F4F53">
        <w:t>SAMPLE BUDGET – Consolidated                                          SAMPLE BUDGET – By Officer Role</w:t>
      </w:r>
      <w:r w:rsidR="00C26A8D" w:rsidRPr="00815FF3">
        <w:rPr>
          <w:rFonts w:cstheme="minorHAnsi"/>
          <w:b/>
          <w:noProof/>
          <w:color w:val="0070C0"/>
          <w:sz w:val="24"/>
          <w:szCs w:val="24"/>
        </w:rPr>
        <mc:AlternateContent>
          <mc:Choice Requires="wps">
            <w:drawing>
              <wp:anchor distT="0" distB="0" distL="114300" distR="114300" simplePos="0" relativeHeight="251808768" behindDoc="0" locked="0" layoutInCell="1" allowOverlap="1" wp14:anchorId="79FA5F4D" wp14:editId="2E0866A5">
                <wp:simplePos x="0" y="0"/>
                <wp:positionH relativeFrom="column">
                  <wp:posOffset>88265</wp:posOffset>
                </wp:positionH>
                <wp:positionV relativeFrom="paragraph">
                  <wp:posOffset>4290695</wp:posOffset>
                </wp:positionV>
                <wp:extent cx="7635240" cy="393192"/>
                <wp:effectExtent l="0" t="0" r="22860" b="2603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5240" cy="393192"/>
                        </a:xfrm>
                        <a:prstGeom prst="rect">
                          <a:avLst/>
                        </a:prstGeom>
                        <a:solidFill>
                          <a:srgbClr val="FFFFFF"/>
                        </a:solidFill>
                        <a:ln w="9525">
                          <a:solidFill>
                            <a:srgbClr val="000000"/>
                          </a:solidFill>
                          <a:miter lim="800000"/>
                          <a:headEnd/>
                          <a:tailEnd/>
                        </a:ln>
                      </wps:spPr>
                      <wps:txbx>
                        <w:txbxContent>
                          <w:p w14:paraId="40D118E0" w14:textId="14120AED" w:rsidR="0080420F" w:rsidRDefault="0080420F" w:rsidP="00815FF3">
                            <w:pPr>
                              <w:spacing w:before="120" w:after="120" w:line="240" w:lineRule="auto"/>
                              <w:jc w:val="center"/>
                              <w:rPr>
                                <w:rFonts w:cstheme="minorHAnsi"/>
                                <w:b/>
                                <w:color w:val="0070C0"/>
                                <w:sz w:val="24"/>
                                <w:szCs w:val="24"/>
                              </w:rPr>
                            </w:pPr>
                            <w:r>
                              <w:rPr>
                                <w:rFonts w:cstheme="minorHAnsi"/>
                                <w:b/>
                                <w:color w:val="0070C0"/>
                                <w:sz w:val="24"/>
                                <w:szCs w:val="24"/>
                              </w:rPr>
                              <w:t xml:space="preserve">Download these Excel Spreadsheet templates at: </w:t>
                            </w:r>
                            <w:hyperlink r:id="rId66" w:history="1">
                              <w:r w:rsidRPr="00BB0588">
                                <w:rPr>
                                  <w:rStyle w:val="Hyperlink"/>
                                  <w:rFonts w:cstheme="minorHAnsi"/>
                                  <w:b/>
                                  <w:sz w:val="24"/>
                                  <w:szCs w:val="24"/>
                                </w:rPr>
                                <w:t>www.aztoastmasters.org/TLI</w:t>
                              </w:r>
                            </w:hyperlink>
                          </w:p>
                          <w:p w14:paraId="30B40D69" w14:textId="77777777" w:rsidR="0080420F" w:rsidRDefault="0080420F" w:rsidP="00815FF3">
                            <w:pPr>
                              <w:jc w:val="center"/>
                            </w:pPr>
                          </w:p>
                          <w:p w14:paraId="06734C4A" w14:textId="77777777" w:rsidR="0080420F" w:rsidRDefault="0080420F"/>
                          <w:p w14:paraId="54B4D966" w14:textId="77777777" w:rsidR="0080420F" w:rsidRDefault="0080420F" w:rsidP="00815FF3">
                            <w:pPr>
                              <w:spacing w:before="120" w:after="120" w:line="240" w:lineRule="auto"/>
                              <w:jc w:val="center"/>
                              <w:rPr>
                                <w:rFonts w:cstheme="minorHAnsi"/>
                                <w:b/>
                                <w:color w:val="0070C0"/>
                                <w:sz w:val="24"/>
                                <w:szCs w:val="24"/>
                              </w:rPr>
                            </w:pPr>
                            <w:r>
                              <w:rPr>
                                <w:rFonts w:cstheme="minorHAnsi"/>
                                <w:b/>
                                <w:color w:val="0070C0"/>
                                <w:sz w:val="24"/>
                                <w:szCs w:val="24"/>
                              </w:rPr>
                              <w:t xml:space="preserve">Download these Excel Spreadsheet templates at: </w:t>
                            </w:r>
                            <w:hyperlink r:id="rId67" w:history="1">
                              <w:r w:rsidRPr="00BB0588">
                                <w:rPr>
                                  <w:rStyle w:val="Hyperlink"/>
                                  <w:rFonts w:cstheme="minorHAnsi"/>
                                  <w:b/>
                                  <w:sz w:val="24"/>
                                  <w:szCs w:val="24"/>
                                </w:rPr>
                                <w:t>www.aztoastmasters.org/TLI</w:t>
                              </w:r>
                            </w:hyperlink>
                          </w:p>
                          <w:p w14:paraId="2672AB67" w14:textId="04ABB749" w:rsidR="0080420F" w:rsidRDefault="0080420F" w:rsidP="00815FF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A5F4D" id="_x0000_s1030" type="#_x0000_t202" style="position:absolute;margin-left:6.95pt;margin-top:337.85pt;width:601.2pt;height:30.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">
                <v:textbox>
                  <w:txbxContent>
                    <w:p w14:paraId="40D118E0" w14:textId="14120AED" w:rsidR="0080420F" w:rsidRDefault="0080420F" w:rsidP="00815FF3">
                      <w:pPr>
                        <w:spacing w:before="120" w:after="120" w:line="240" w:lineRule="auto"/>
                        <w:jc w:val="center"/>
                        <w:rPr>
                          <w:rFonts w:cstheme="minorHAnsi"/>
                          <w:b/>
                          <w:color w:val="0070C0"/>
                          <w:sz w:val="24"/>
                          <w:szCs w:val="24"/>
                        </w:rPr>
                      </w:pPr>
                      <w:r>
                        <w:rPr>
                          <w:rFonts w:cstheme="minorHAnsi"/>
                          <w:b/>
                          <w:color w:val="0070C0"/>
                          <w:sz w:val="24"/>
                          <w:szCs w:val="24"/>
                        </w:rPr>
                        <w:t xml:space="preserve">Download these Excel Spreadsheet templates at: </w:t>
                      </w:r>
                      <w:hyperlink r:id="rId68" w:history="1">
                        <w:r w:rsidRPr="00BB0588">
                          <w:rPr>
                            <w:rStyle w:val="Hyperlink"/>
                            <w:rFonts w:cstheme="minorHAnsi"/>
                            <w:b/>
                            <w:sz w:val="24"/>
                            <w:szCs w:val="24"/>
                          </w:rPr>
                          <w:t>www.aztoastmasters.org/TLI</w:t>
                        </w:r>
                      </w:hyperlink>
                    </w:p>
                    <w:p w14:paraId="30B40D69" w14:textId="77777777" w:rsidR="0080420F" w:rsidRDefault="0080420F" w:rsidP="00815FF3">
                      <w:pPr>
                        <w:jc w:val="center"/>
                      </w:pPr>
                    </w:p>
                    <w:p w14:paraId="06734C4A" w14:textId="77777777" w:rsidR="0080420F" w:rsidRDefault="0080420F"/>
                    <w:p w14:paraId="54B4D966" w14:textId="77777777" w:rsidR="0080420F" w:rsidRDefault="0080420F" w:rsidP="00815FF3">
                      <w:pPr>
                        <w:spacing w:before="120" w:after="120" w:line="240" w:lineRule="auto"/>
                        <w:jc w:val="center"/>
                        <w:rPr>
                          <w:rFonts w:cstheme="minorHAnsi"/>
                          <w:b/>
                          <w:color w:val="0070C0"/>
                          <w:sz w:val="24"/>
                          <w:szCs w:val="24"/>
                        </w:rPr>
                      </w:pPr>
                      <w:r>
                        <w:rPr>
                          <w:rFonts w:cstheme="minorHAnsi"/>
                          <w:b/>
                          <w:color w:val="0070C0"/>
                          <w:sz w:val="24"/>
                          <w:szCs w:val="24"/>
                        </w:rPr>
                        <w:t xml:space="preserve">Download these Excel Spreadsheet templates at: </w:t>
                      </w:r>
                      <w:hyperlink r:id="rId69" w:history="1">
                        <w:r w:rsidRPr="00BB0588">
                          <w:rPr>
                            <w:rStyle w:val="Hyperlink"/>
                            <w:rFonts w:cstheme="minorHAnsi"/>
                            <w:b/>
                            <w:sz w:val="24"/>
                            <w:szCs w:val="24"/>
                          </w:rPr>
                          <w:t>www.aztoastmasters.org/TLI</w:t>
                        </w:r>
                      </w:hyperlink>
                    </w:p>
                    <w:p w14:paraId="2672AB67" w14:textId="04ABB749" w:rsidR="0080420F" w:rsidRDefault="0080420F" w:rsidP="00815FF3">
                      <w:pPr>
                        <w:jc w:val="center"/>
                      </w:pPr>
                    </w:p>
                  </w:txbxContent>
                </v:textbox>
              </v:shape>
            </w:pict>
          </mc:Fallback>
        </mc:AlternateContent>
      </w:r>
      <w:r w:rsidR="00C26A8D">
        <w:br w:type="page"/>
      </w:r>
    </w:p>
    <w:p w14:paraId="45508ED5" w14:textId="0EF42B84" w:rsidR="00C26A8D" w:rsidRDefault="00983CCD" w:rsidP="00815FF3">
      <w:pPr>
        <w:ind w:left="990"/>
      </w:pPr>
      <w:r w:rsidRPr="00FD07BC">
        <w:rPr>
          <w:noProof/>
        </w:rPr>
        <w:lastRenderedPageBreak/>
        <w:drawing>
          <wp:anchor distT="0" distB="0" distL="114300" distR="114300" simplePos="0" relativeHeight="251909120" behindDoc="1" locked="0" layoutInCell="1" allowOverlap="1" wp14:anchorId="699563F0" wp14:editId="7CD5595E">
            <wp:simplePos x="0" y="0"/>
            <wp:positionH relativeFrom="column">
              <wp:posOffset>292100</wp:posOffset>
            </wp:positionH>
            <wp:positionV relativeFrom="page">
              <wp:posOffset>1016000</wp:posOffset>
            </wp:positionV>
            <wp:extent cx="5829300" cy="6374765"/>
            <wp:effectExtent l="0" t="0" r="0" b="6985"/>
            <wp:wrapTight wrapText="bothSides">
              <wp:wrapPolygon edited="0">
                <wp:start x="0" y="0"/>
                <wp:lineTo x="0" y="21559"/>
                <wp:lineTo x="21529" y="21559"/>
                <wp:lineTo x="2152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29300" cy="6374765"/>
                    </a:xfrm>
                    <a:prstGeom prst="rect">
                      <a:avLst/>
                    </a:prstGeom>
                    <a:noFill/>
                    <a:ln>
                      <a:noFill/>
                    </a:ln>
                  </pic:spPr>
                </pic:pic>
              </a:graphicData>
            </a:graphic>
          </wp:anchor>
        </w:drawing>
      </w:r>
    </w:p>
    <w:p w14:paraId="5DE329DB" w14:textId="34E6A27B" w:rsidR="001F4F53" w:rsidRDefault="001F4F53" w:rsidP="00815FF3">
      <w:pPr>
        <w:ind w:left="990"/>
      </w:pPr>
    </w:p>
    <w:p w14:paraId="55116F8B" w14:textId="77777777" w:rsidR="00F72B7D" w:rsidRDefault="00F72B7D" w:rsidP="00F72B7D">
      <w:r>
        <w:br w:type="page"/>
      </w:r>
    </w:p>
    <w:p w14:paraId="21E01A4A" w14:textId="57570FB8" w:rsidR="00F72B7D" w:rsidRDefault="00F72B7D" w:rsidP="00F72B7D">
      <w:pPr>
        <w:pStyle w:val="Heading1"/>
      </w:pPr>
      <w:bookmarkStart w:id="1269" w:name="_Toc12227949"/>
      <w:r>
        <w:rPr>
          <w:noProof/>
        </w:rPr>
        <w:lastRenderedPageBreak/>
        <w:drawing>
          <wp:anchor distT="0" distB="0" distL="114300" distR="114300" simplePos="0" relativeHeight="251940864" behindDoc="1" locked="0" layoutInCell="1" allowOverlap="1" wp14:anchorId="4F8ECA6A" wp14:editId="4202E408">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Pr="00F72B7D">
        <w:t>Important Dates for Club Treasurers</w:t>
      </w:r>
      <w:bookmarkEnd w:id="1269"/>
    </w:p>
    <w:p w14:paraId="3FD07F89" w14:textId="01A5F93B" w:rsidR="00F72B7D" w:rsidRPr="00F72B7D" w:rsidRDefault="00F72B7D" w:rsidP="00F72B7D"/>
    <w:p w14:paraId="2D5D4B32" w14:textId="77777777" w:rsidR="00F72B7D" w:rsidRPr="00F72B7D" w:rsidRDefault="00F72B7D" w:rsidP="00F72B7D">
      <w:pPr>
        <w:pStyle w:val="Heading1"/>
        <w:rPr>
          <w:rFonts w:cstheme="minorHAnsi"/>
          <w:szCs w:val="28"/>
        </w:rPr>
      </w:pPr>
      <w:bookmarkStart w:id="1270" w:name="_Toc12227950"/>
      <w:r w:rsidRPr="00F72B7D">
        <w:rPr>
          <w:rFonts w:cstheme="minorHAnsi"/>
          <w:szCs w:val="28"/>
        </w:rPr>
        <w:t>JUNE / AUGUST</w:t>
      </w:r>
      <w:bookmarkEnd w:id="1270"/>
    </w:p>
    <w:p w14:paraId="6F1A8D7C" w14:textId="77777777" w:rsidR="00F72B7D" w:rsidRPr="00F72B7D" w:rsidRDefault="00F72B7D" w:rsidP="005907A6">
      <w:pPr>
        <w:numPr>
          <w:ilvl w:val="5"/>
          <w:numId w:val="47"/>
        </w:numPr>
        <w:tabs>
          <w:tab w:val="num" w:pos="3960"/>
        </w:tabs>
        <w:spacing w:after="0" w:line="240" w:lineRule="auto"/>
        <w:ind w:left="450"/>
        <w:rPr>
          <w:rFonts w:cstheme="minorHAnsi"/>
          <w:sz w:val="20"/>
          <w:szCs w:val="20"/>
        </w:rPr>
      </w:pPr>
      <w:r w:rsidRPr="00F72B7D">
        <w:rPr>
          <w:rFonts w:cstheme="minorHAnsi"/>
          <w:sz w:val="20"/>
          <w:szCs w:val="20"/>
        </w:rPr>
        <w:t xml:space="preserve">Attend first-round club officer </w:t>
      </w:r>
    </w:p>
    <w:p w14:paraId="68B2C375" w14:textId="77777777" w:rsidR="00F72B7D" w:rsidRPr="00F72B7D" w:rsidRDefault="00F72B7D" w:rsidP="005907A6">
      <w:pPr>
        <w:numPr>
          <w:ilvl w:val="5"/>
          <w:numId w:val="47"/>
        </w:numPr>
        <w:tabs>
          <w:tab w:val="num" w:pos="3960"/>
        </w:tabs>
        <w:spacing w:after="0" w:line="240" w:lineRule="auto"/>
        <w:ind w:left="450"/>
        <w:rPr>
          <w:rFonts w:cstheme="minorHAnsi"/>
          <w:sz w:val="20"/>
          <w:szCs w:val="20"/>
        </w:rPr>
      </w:pPr>
      <w:r w:rsidRPr="00F72B7D">
        <w:rPr>
          <w:rFonts w:cstheme="minorHAnsi"/>
          <w:sz w:val="20"/>
          <w:szCs w:val="20"/>
        </w:rPr>
        <w:t>Meet with outgoing committee/ Treasurer (for knowledge and handover of records)</w:t>
      </w:r>
    </w:p>
    <w:p w14:paraId="2D01519F" w14:textId="77777777" w:rsidR="00F72B7D" w:rsidRPr="00F72B7D" w:rsidRDefault="00F72B7D" w:rsidP="005907A6">
      <w:pPr>
        <w:numPr>
          <w:ilvl w:val="5"/>
          <w:numId w:val="47"/>
        </w:numPr>
        <w:tabs>
          <w:tab w:val="num" w:pos="3960"/>
        </w:tabs>
        <w:spacing w:after="0" w:line="240" w:lineRule="auto"/>
        <w:ind w:left="450"/>
        <w:rPr>
          <w:rFonts w:cstheme="minorHAnsi"/>
          <w:sz w:val="20"/>
          <w:szCs w:val="20"/>
        </w:rPr>
      </w:pPr>
      <w:r w:rsidRPr="00F72B7D">
        <w:rPr>
          <w:rFonts w:cstheme="minorHAnsi"/>
          <w:sz w:val="20"/>
          <w:szCs w:val="20"/>
        </w:rPr>
        <w:t>Review Policies and Protocol and past financial records/ audits</w:t>
      </w:r>
    </w:p>
    <w:p w14:paraId="26A50CBE" w14:textId="77777777" w:rsidR="00F72B7D" w:rsidRPr="00F72B7D" w:rsidRDefault="00F72B7D" w:rsidP="005907A6">
      <w:pPr>
        <w:numPr>
          <w:ilvl w:val="5"/>
          <w:numId w:val="47"/>
        </w:numPr>
        <w:tabs>
          <w:tab w:val="num" w:pos="3960"/>
        </w:tabs>
        <w:spacing w:after="0" w:line="240" w:lineRule="auto"/>
        <w:ind w:left="450"/>
        <w:rPr>
          <w:rFonts w:cstheme="minorHAnsi"/>
          <w:sz w:val="20"/>
          <w:szCs w:val="20"/>
        </w:rPr>
      </w:pPr>
      <w:r w:rsidRPr="00F72B7D">
        <w:rPr>
          <w:rFonts w:cstheme="minorHAnsi"/>
          <w:sz w:val="20"/>
          <w:szCs w:val="20"/>
        </w:rPr>
        <w:t>Provide bank with signatory card (</w:t>
      </w:r>
      <w:r w:rsidRPr="00F72B7D">
        <w:rPr>
          <w:rFonts w:cstheme="minorHAnsi"/>
          <w:i/>
          <w:iCs/>
          <w:sz w:val="20"/>
          <w:szCs w:val="20"/>
        </w:rPr>
        <w:t>Advise 501C3 non-profit unincorporated)</w:t>
      </w:r>
    </w:p>
    <w:p w14:paraId="24E68F8B" w14:textId="77777777" w:rsidR="00F72B7D" w:rsidRPr="00F72B7D" w:rsidRDefault="00F72B7D" w:rsidP="005907A6">
      <w:pPr>
        <w:numPr>
          <w:ilvl w:val="5"/>
          <w:numId w:val="47"/>
        </w:numPr>
        <w:tabs>
          <w:tab w:val="num" w:pos="3960"/>
        </w:tabs>
        <w:spacing w:after="0" w:line="240" w:lineRule="auto"/>
        <w:ind w:left="450"/>
        <w:rPr>
          <w:rFonts w:cstheme="minorHAnsi"/>
          <w:sz w:val="20"/>
          <w:szCs w:val="20"/>
        </w:rPr>
      </w:pPr>
      <w:r w:rsidRPr="00F72B7D">
        <w:rPr>
          <w:rFonts w:cstheme="minorHAnsi"/>
          <w:sz w:val="20"/>
          <w:szCs w:val="20"/>
        </w:rPr>
        <w:t>Meet with current executive committee</w:t>
      </w:r>
    </w:p>
    <w:p w14:paraId="3C1D9C04" w14:textId="77777777" w:rsidR="00F72B7D" w:rsidRPr="00F72B7D" w:rsidRDefault="00F72B7D" w:rsidP="005907A6">
      <w:pPr>
        <w:numPr>
          <w:ilvl w:val="6"/>
          <w:numId w:val="47"/>
        </w:numPr>
        <w:spacing w:after="0" w:line="240" w:lineRule="auto"/>
        <w:ind w:left="1260"/>
        <w:rPr>
          <w:rFonts w:cstheme="minorHAnsi"/>
          <w:sz w:val="20"/>
          <w:szCs w:val="20"/>
        </w:rPr>
      </w:pPr>
      <w:r w:rsidRPr="00F72B7D">
        <w:rPr>
          <w:rFonts w:cstheme="minorHAnsi"/>
          <w:sz w:val="20"/>
          <w:szCs w:val="20"/>
        </w:rPr>
        <w:t>Collaborate on Club Success Plan</w:t>
      </w:r>
    </w:p>
    <w:p w14:paraId="56F71B18" w14:textId="77777777" w:rsidR="00F72B7D" w:rsidRPr="00F72B7D" w:rsidRDefault="00F72B7D" w:rsidP="005907A6">
      <w:pPr>
        <w:numPr>
          <w:ilvl w:val="6"/>
          <w:numId w:val="47"/>
        </w:numPr>
        <w:spacing w:after="0" w:line="240" w:lineRule="auto"/>
        <w:ind w:left="1260"/>
        <w:rPr>
          <w:rFonts w:cstheme="minorHAnsi"/>
          <w:sz w:val="20"/>
          <w:szCs w:val="20"/>
        </w:rPr>
      </w:pPr>
      <w:r w:rsidRPr="00F72B7D">
        <w:rPr>
          <w:rFonts w:cstheme="minorHAnsi"/>
          <w:sz w:val="20"/>
          <w:szCs w:val="20"/>
        </w:rPr>
        <w:t>Prepare budget</w:t>
      </w:r>
    </w:p>
    <w:p w14:paraId="60D75929" w14:textId="77777777" w:rsidR="00F72B7D" w:rsidRPr="00F72B7D" w:rsidRDefault="00F72B7D" w:rsidP="005907A6">
      <w:pPr>
        <w:numPr>
          <w:ilvl w:val="6"/>
          <w:numId w:val="47"/>
        </w:numPr>
        <w:spacing w:after="0" w:line="240" w:lineRule="auto"/>
        <w:ind w:left="1260"/>
        <w:rPr>
          <w:rFonts w:cstheme="minorHAnsi"/>
          <w:sz w:val="20"/>
          <w:szCs w:val="20"/>
        </w:rPr>
      </w:pPr>
      <w:r w:rsidRPr="00F72B7D">
        <w:rPr>
          <w:rFonts w:cstheme="minorHAnsi"/>
          <w:sz w:val="20"/>
          <w:szCs w:val="20"/>
        </w:rPr>
        <w:t>Plan ‘process’ for submitting renewals and new member applications</w:t>
      </w:r>
    </w:p>
    <w:p w14:paraId="408453E2" w14:textId="77777777" w:rsidR="00F72B7D" w:rsidRPr="00F72B7D" w:rsidRDefault="00F72B7D" w:rsidP="005907A6">
      <w:pPr>
        <w:numPr>
          <w:ilvl w:val="5"/>
          <w:numId w:val="47"/>
        </w:numPr>
        <w:tabs>
          <w:tab w:val="num" w:pos="3960"/>
        </w:tabs>
        <w:spacing w:after="0" w:line="240" w:lineRule="auto"/>
        <w:ind w:left="450"/>
        <w:rPr>
          <w:rFonts w:cstheme="minorHAnsi"/>
          <w:sz w:val="20"/>
          <w:szCs w:val="20"/>
        </w:rPr>
      </w:pPr>
      <w:r w:rsidRPr="00F72B7D">
        <w:rPr>
          <w:rFonts w:cstheme="minorHAnsi"/>
          <w:sz w:val="20"/>
          <w:szCs w:val="20"/>
        </w:rPr>
        <w:t>Verify Club Central Log-in on TI website (active on July 1)</w:t>
      </w:r>
    </w:p>
    <w:p w14:paraId="2F92E4B6" w14:textId="77777777" w:rsidR="00F72B7D" w:rsidRPr="00F72B7D" w:rsidRDefault="00F72B7D" w:rsidP="005907A6">
      <w:pPr>
        <w:numPr>
          <w:ilvl w:val="5"/>
          <w:numId w:val="47"/>
        </w:numPr>
        <w:tabs>
          <w:tab w:val="num" w:pos="3960"/>
        </w:tabs>
        <w:spacing w:after="0" w:line="240" w:lineRule="auto"/>
        <w:ind w:left="450"/>
        <w:rPr>
          <w:rFonts w:cstheme="minorHAnsi"/>
          <w:sz w:val="20"/>
          <w:szCs w:val="20"/>
        </w:rPr>
      </w:pPr>
      <w:r w:rsidRPr="00F72B7D">
        <w:rPr>
          <w:rFonts w:cstheme="minorHAnsi"/>
          <w:sz w:val="20"/>
          <w:szCs w:val="20"/>
        </w:rPr>
        <w:t>Prepare budget and present to members for approval</w:t>
      </w:r>
    </w:p>
    <w:p w14:paraId="315CEB44" w14:textId="77777777" w:rsidR="00F72B7D" w:rsidRPr="00F72B7D" w:rsidRDefault="00F72B7D" w:rsidP="00F72B7D">
      <w:pPr>
        <w:pStyle w:val="Heading1"/>
        <w:rPr>
          <w:rFonts w:cstheme="minorHAnsi"/>
          <w:szCs w:val="28"/>
        </w:rPr>
      </w:pPr>
      <w:bookmarkStart w:id="1271" w:name="_Toc12227951"/>
      <w:r w:rsidRPr="00F72B7D">
        <w:rPr>
          <w:rFonts w:cstheme="minorHAnsi"/>
          <w:szCs w:val="28"/>
        </w:rPr>
        <w:t>AUGUST</w:t>
      </w:r>
      <w:bookmarkEnd w:id="1271"/>
      <w:r w:rsidRPr="00F72B7D">
        <w:rPr>
          <w:rFonts w:cstheme="minorHAnsi"/>
          <w:szCs w:val="28"/>
        </w:rPr>
        <w:t xml:space="preserve"> </w:t>
      </w:r>
    </w:p>
    <w:p w14:paraId="54BA5EAD" w14:textId="77777777" w:rsidR="00F72B7D" w:rsidRPr="00F72B7D" w:rsidRDefault="00F72B7D" w:rsidP="005907A6">
      <w:pPr>
        <w:numPr>
          <w:ilvl w:val="5"/>
          <w:numId w:val="47"/>
        </w:numPr>
        <w:tabs>
          <w:tab w:val="num" w:pos="3960"/>
        </w:tabs>
        <w:spacing w:after="0" w:line="240" w:lineRule="auto"/>
        <w:ind w:left="450"/>
        <w:rPr>
          <w:rFonts w:cstheme="minorHAnsi"/>
          <w:sz w:val="20"/>
          <w:szCs w:val="20"/>
        </w:rPr>
      </w:pPr>
      <w:r w:rsidRPr="00F72B7D">
        <w:rPr>
          <w:rFonts w:cstheme="minorHAnsi"/>
          <w:sz w:val="20"/>
          <w:szCs w:val="20"/>
        </w:rPr>
        <w:t xml:space="preserve">Renewals invoices to members </w:t>
      </w:r>
    </w:p>
    <w:p w14:paraId="0CCEFDEC" w14:textId="77777777" w:rsidR="00F72B7D" w:rsidRPr="00F72B7D" w:rsidRDefault="00F72B7D" w:rsidP="005907A6">
      <w:pPr>
        <w:numPr>
          <w:ilvl w:val="5"/>
          <w:numId w:val="47"/>
        </w:numPr>
        <w:tabs>
          <w:tab w:val="num" w:pos="3960"/>
        </w:tabs>
        <w:spacing w:after="0" w:line="240" w:lineRule="auto"/>
        <w:ind w:left="450"/>
        <w:rPr>
          <w:rFonts w:cstheme="minorHAnsi"/>
          <w:sz w:val="20"/>
          <w:szCs w:val="20"/>
        </w:rPr>
      </w:pPr>
      <w:r w:rsidRPr="00F72B7D">
        <w:rPr>
          <w:rFonts w:cstheme="minorHAnsi"/>
          <w:sz w:val="20"/>
          <w:szCs w:val="20"/>
        </w:rPr>
        <w:t>Invoices to corporates</w:t>
      </w:r>
      <w:r w:rsidRPr="00F72B7D">
        <w:rPr>
          <w:rFonts w:cstheme="minorHAnsi"/>
          <w:i/>
          <w:iCs/>
          <w:sz w:val="20"/>
          <w:szCs w:val="20"/>
        </w:rPr>
        <w:t xml:space="preserve"> </w:t>
      </w:r>
    </w:p>
    <w:p w14:paraId="7BF00FDC" w14:textId="77777777" w:rsidR="00F72B7D" w:rsidRPr="00F72B7D" w:rsidRDefault="00F72B7D" w:rsidP="00F72B7D">
      <w:pPr>
        <w:pStyle w:val="Heading1"/>
        <w:rPr>
          <w:rFonts w:cstheme="minorHAnsi"/>
          <w:szCs w:val="28"/>
        </w:rPr>
      </w:pPr>
      <w:bookmarkStart w:id="1272" w:name="_Toc12227952"/>
      <w:r w:rsidRPr="00F72B7D">
        <w:rPr>
          <w:rFonts w:cstheme="minorHAnsi"/>
          <w:szCs w:val="28"/>
        </w:rPr>
        <w:t>MID / END SEPTEMBER</w:t>
      </w:r>
      <w:bookmarkEnd w:id="1272"/>
    </w:p>
    <w:p w14:paraId="439D75EA" w14:textId="77777777" w:rsidR="00F72B7D" w:rsidRPr="00F72B7D" w:rsidRDefault="00F72B7D" w:rsidP="005907A6">
      <w:pPr>
        <w:numPr>
          <w:ilvl w:val="5"/>
          <w:numId w:val="47"/>
        </w:numPr>
        <w:tabs>
          <w:tab w:val="num" w:pos="3960"/>
        </w:tabs>
        <w:spacing w:after="0" w:line="240" w:lineRule="auto"/>
        <w:ind w:left="450"/>
        <w:rPr>
          <w:rFonts w:cstheme="minorHAnsi"/>
          <w:sz w:val="20"/>
          <w:szCs w:val="20"/>
        </w:rPr>
      </w:pPr>
      <w:r w:rsidRPr="00F72B7D">
        <w:rPr>
          <w:rFonts w:cstheme="minorHAnsi"/>
          <w:sz w:val="20"/>
          <w:szCs w:val="20"/>
        </w:rPr>
        <w:t xml:space="preserve">Follow up on unpaid renewals </w:t>
      </w:r>
    </w:p>
    <w:p w14:paraId="0AC169C1" w14:textId="77777777" w:rsidR="00F72B7D" w:rsidRPr="00F72B7D" w:rsidRDefault="00F72B7D" w:rsidP="005907A6">
      <w:pPr>
        <w:numPr>
          <w:ilvl w:val="5"/>
          <w:numId w:val="47"/>
        </w:numPr>
        <w:tabs>
          <w:tab w:val="num" w:pos="3960"/>
        </w:tabs>
        <w:spacing w:after="0" w:line="240" w:lineRule="auto"/>
        <w:ind w:left="450"/>
        <w:rPr>
          <w:rFonts w:cstheme="minorHAnsi"/>
          <w:b/>
          <w:bCs/>
          <w:sz w:val="20"/>
          <w:szCs w:val="20"/>
        </w:rPr>
      </w:pPr>
      <w:r w:rsidRPr="00F72B7D">
        <w:rPr>
          <w:rFonts w:cstheme="minorHAnsi"/>
          <w:b/>
          <w:bCs/>
          <w:sz w:val="20"/>
          <w:szCs w:val="20"/>
        </w:rPr>
        <w:t>Renewals must be paid by Oct. 1</w:t>
      </w:r>
    </w:p>
    <w:p w14:paraId="3902B920" w14:textId="77777777" w:rsidR="00F72B7D" w:rsidRPr="00F72B7D" w:rsidRDefault="00F72B7D" w:rsidP="00F72B7D">
      <w:pPr>
        <w:pStyle w:val="Heading1"/>
        <w:rPr>
          <w:rFonts w:cstheme="minorHAnsi"/>
          <w:b w:val="0"/>
          <w:szCs w:val="28"/>
        </w:rPr>
      </w:pPr>
      <w:bookmarkStart w:id="1273" w:name="_Toc12227953"/>
      <w:r w:rsidRPr="00F72B7D">
        <w:rPr>
          <w:rFonts w:cstheme="minorHAnsi"/>
          <w:szCs w:val="28"/>
        </w:rPr>
        <w:t>Ongoing</w:t>
      </w:r>
      <w:bookmarkEnd w:id="1273"/>
    </w:p>
    <w:p w14:paraId="3884DA51" w14:textId="77777777" w:rsidR="00F72B7D" w:rsidRPr="00F72B7D" w:rsidRDefault="00F72B7D" w:rsidP="005907A6">
      <w:pPr>
        <w:numPr>
          <w:ilvl w:val="5"/>
          <w:numId w:val="47"/>
        </w:numPr>
        <w:tabs>
          <w:tab w:val="num" w:pos="3960"/>
        </w:tabs>
        <w:spacing w:after="0" w:line="240" w:lineRule="auto"/>
        <w:ind w:left="450"/>
        <w:rPr>
          <w:rFonts w:cstheme="minorHAnsi"/>
          <w:sz w:val="20"/>
          <w:szCs w:val="20"/>
        </w:rPr>
      </w:pPr>
      <w:r w:rsidRPr="00F72B7D">
        <w:rPr>
          <w:rFonts w:cstheme="minorHAnsi"/>
          <w:sz w:val="20"/>
          <w:szCs w:val="20"/>
        </w:rPr>
        <w:t>Register new members asap</w:t>
      </w:r>
    </w:p>
    <w:p w14:paraId="5BB81929" w14:textId="77777777" w:rsidR="00F72B7D" w:rsidRPr="00F72B7D" w:rsidRDefault="00F72B7D" w:rsidP="005907A6">
      <w:pPr>
        <w:numPr>
          <w:ilvl w:val="5"/>
          <w:numId w:val="47"/>
        </w:numPr>
        <w:tabs>
          <w:tab w:val="num" w:pos="3960"/>
        </w:tabs>
        <w:spacing w:after="0" w:line="240" w:lineRule="auto"/>
        <w:ind w:left="450"/>
        <w:rPr>
          <w:rFonts w:cstheme="minorHAnsi"/>
          <w:sz w:val="20"/>
          <w:szCs w:val="20"/>
        </w:rPr>
      </w:pPr>
      <w:r w:rsidRPr="00F72B7D">
        <w:rPr>
          <w:rFonts w:cstheme="minorHAnsi"/>
          <w:sz w:val="20"/>
          <w:szCs w:val="20"/>
        </w:rPr>
        <w:t>Prepare and present verbal and written financial reports to the executive committee quarterly</w:t>
      </w:r>
    </w:p>
    <w:p w14:paraId="40AA1B87" w14:textId="77777777" w:rsidR="00F72B7D" w:rsidRPr="00F72B7D" w:rsidRDefault="00F72B7D" w:rsidP="005907A6">
      <w:pPr>
        <w:numPr>
          <w:ilvl w:val="5"/>
          <w:numId w:val="47"/>
        </w:numPr>
        <w:tabs>
          <w:tab w:val="num" w:pos="3960"/>
        </w:tabs>
        <w:spacing w:after="0" w:line="240" w:lineRule="auto"/>
        <w:ind w:left="450"/>
        <w:rPr>
          <w:rFonts w:cstheme="minorHAnsi"/>
          <w:sz w:val="20"/>
          <w:szCs w:val="20"/>
        </w:rPr>
      </w:pPr>
      <w:r w:rsidRPr="00F72B7D">
        <w:rPr>
          <w:rFonts w:cstheme="minorHAnsi"/>
          <w:sz w:val="20"/>
          <w:szCs w:val="20"/>
        </w:rPr>
        <w:t>Adjust budget as required</w:t>
      </w:r>
    </w:p>
    <w:p w14:paraId="58EED785" w14:textId="77777777" w:rsidR="00F72B7D" w:rsidRPr="00F72B7D" w:rsidRDefault="00F72B7D" w:rsidP="005907A6">
      <w:pPr>
        <w:numPr>
          <w:ilvl w:val="5"/>
          <w:numId w:val="47"/>
        </w:numPr>
        <w:tabs>
          <w:tab w:val="num" w:pos="3960"/>
        </w:tabs>
        <w:spacing w:after="0" w:line="240" w:lineRule="auto"/>
        <w:ind w:left="450"/>
        <w:rPr>
          <w:rFonts w:cstheme="minorHAnsi"/>
          <w:sz w:val="20"/>
          <w:szCs w:val="20"/>
        </w:rPr>
      </w:pPr>
      <w:r w:rsidRPr="00F72B7D">
        <w:rPr>
          <w:rFonts w:cstheme="minorHAnsi"/>
          <w:sz w:val="20"/>
          <w:szCs w:val="20"/>
        </w:rPr>
        <w:t xml:space="preserve">Issue checks to cover club expenses. </w:t>
      </w:r>
    </w:p>
    <w:p w14:paraId="5DCEDC1C" w14:textId="77777777" w:rsidR="00F72B7D" w:rsidRPr="00F72B7D" w:rsidRDefault="00F72B7D" w:rsidP="005907A6">
      <w:pPr>
        <w:numPr>
          <w:ilvl w:val="5"/>
          <w:numId w:val="47"/>
        </w:numPr>
        <w:tabs>
          <w:tab w:val="num" w:pos="3960"/>
        </w:tabs>
        <w:spacing w:after="0" w:line="240" w:lineRule="auto"/>
        <w:ind w:left="450"/>
        <w:rPr>
          <w:rFonts w:cstheme="minorHAnsi"/>
          <w:sz w:val="20"/>
          <w:szCs w:val="20"/>
        </w:rPr>
      </w:pPr>
      <w:r w:rsidRPr="00F72B7D">
        <w:rPr>
          <w:rFonts w:cstheme="minorHAnsi"/>
          <w:sz w:val="20"/>
          <w:szCs w:val="20"/>
        </w:rPr>
        <w:t xml:space="preserve">Keep records of all financial transactions </w:t>
      </w:r>
    </w:p>
    <w:p w14:paraId="5721DFCD" w14:textId="77777777" w:rsidR="00F72B7D" w:rsidRPr="00F72B7D" w:rsidRDefault="00F72B7D" w:rsidP="00F72B7D">
      <w:pPr>
        <w:spacing w:after="0" w:line="240" w:lineRule="auto"/>
        <w:rPr>
          <w:rFonts w:cstheme="minorHAnsi"/>
        </w:rPr>
      </w:pPr>
    </w:p>
    <w:p w14:paraId="00C56118" w14:textId="77777777" w:rsidR="00F72B7D" w:rsidRDefault="00F72B7D">
      <w:pPr>
        <w:rPr>
          <w:rFonts w:cstheme="minorHAnsi"/>
        </w:rPr>
      </w:pPr>
      <w:r>
        <w:rPr>
          <w:rFonts w:cstheme="minorHAnsi"/>
        </w:rPr>
        <w:br w:type="page"/>
      </w:r>
    </w:p>
    <w:p w14:paraId="76991C2E" w14:textId="6D181E31" w:rsidR="00F72B7D" w:rsidRPr="00F72B7D" w:rsidRDefault="00F72B7D" w:rsidP="004F31BC">
      <w:pPr>
        <w:pStyle w:val="Heading1"/>
      </w:pPr>
      <w:bookmarkStart w:id="1274" w:name="_Toc12227954"/>
      <w:r w:rsidRPr="00F72B7D">
        <w:lastRenderedPageBreak/>
        <w:t>Resources for Treasurers</w:t>
      </w:r>
      <w:r>
        <w:t>:</w:t>
      </w:r>
      <w:bookmarkEnd w:id="1274"/>
    </w:p>
    <w:p w14:paraId="6ADAFB8E" w14:textId="35484CB9" w:rsidR="00F72B7D" w:rsidRPr="00F72B7D" w:rsidRDefault="00F72B7D">
      <w:pPr>
        <w:numPr>
          <w:ilvl w:val="0"/>
          <w:numId w:val="46"/>
        </w:numPr>
        <w:spacing w:after="120" w:line="240" w:lineRule="auto"/>
        <w:rPr>
          <w:rFonts w:cstheme="minorHAnsi"/>
          <w:sz w:val="20"/>
          <w:szCs w:val="20"/>
        </w:rPr>
        <w:pPrChange w:id="1275" w:author="Luanne Kent" w:date="2019-06-23T08:50:00Z">
          <w:pPr>
            <w:numPr>
              <w:numId w:val="46"/>
            </w:numPr>
            <w:spacing w:after="0" w:line="240" w:lineRule="auto"/>
            <w:ind w:left="720" w:hanging="360"/>
          </w:pPr>
        </w:pPrChange>
      </w:pPr>
      <w:r w:rsidRPr="00F72B7D">
        <w:rPr>
          <w:rFonts w:cstheme="minorHAnsi"/>
          <w:sz w:val="20"/>
          <w:szCs w:val="20"/>
        </w:rPr>
        <w:t>Club Leadership Handbook (www.toastmasters.org /resources/club-leadership-handbook)</w:t>
      </w:r>
    </w:p>
    <w:p w14:paraId="6DF177AF" w14:textId="39FD4320" w:rsidR="00F72B7D" w:rsidRPr="00F72B7D" w:rsidRDefault="00F72B7D">
      <w:pPr>
        <w:numPr>
          <w:ilvl w:val="0"/>
          <w:numId w:val="46"/>
        </w:numPr>
        <w:spacing w:after="120" w:line="240" w:lineRule="auto"/>
        <w:rPr>
          <w:rFonts w:cstheme="minorHAnsi"/>
          <w:sz w:val="20"/>
          <w:szCs w:val="20"/>
        </w:rPr>
        <w:pPrChange w:id="1276" w:author="Luanne Kent" w:date="2019-06-23T08:50:00Z">
          <w:pPr>
            <w:numPr>
              <w:numId w:val="46"/>
            </w:numPr>
            <w:spacing w:after="0" w:line="240" w:lineRule="auto"/>
            <w:ind w:left="720" w:hanging="360"/>
          </w:pPr>
        </w:pPrChange>
      </w:pPr>
      <w:r w:rsidRPr="00F72B7D">
        <w:rPr>
          <w:rFonts w:cstheme="minorHAnsi"/>
          <w:sz w:val="20"/>
          <w:szCs w:val="20"/>
        </w:rPr>
        <w:t xml:space="preserve">Distinguished Club Program and Club Success Plan </w:t>
      </w:r>
      <w:r w:rsidR="009A5C55">
        <w:fldChar w:fldCharType="begin"/>
      </w:r>
      <w:r w:rsidR="009A5C55">
        <w:instrText xml:space="preserve"> HYPERLINK "http://www.toastmasters.org/1111" </w:instrText>
      </w:r>
      <w:r w:rsidR="009A5C55">
        <w:fldChar w:fldCharType="separate"/>
      </w:r>
      <w:r w:rsidRPr="00F72B7D">
        <w:rPr>
          <w:rStyle w:val="Hyperlink"/>
          <w:rFonts w:cstheme="minorHAnsi"/>
          <w:sz w:val="20"/>
          <w:szCs w:val="20"/>
        </w:rPr>
        <w:t>www.toastmasters.org/</w:t>
      </w:r>
      <w:r w:rsidR="009A5C55">
        <w:rPr>
          <w:rStyle w:val="Hyperlink"/>
          <w:rFonts w:cstheme="minorHAnsi"/>
          <w:sz w:val="20"/>
          <w:szCs w:val="20"/>
        </w:rPr>
        <w:fldChar w:fldCharType="end"/>
      </w:r>
      <w:r w:rsidR="009A5C55">
        <w:fldChar w:fldCharType="begin"/>
      </w:r>
      <w:r w:rsidR="009A5C55">
        <w:instrText xml:space="preserve"> HYPERLINK "http://www.toastmasters.org/1111" </w:instrText>
      </w:r>
      <w:r w:rsidR="009A5C55">
        <w:fldChar w:fldCharType="separate"/>
      </w:r>
      <w:r w:rsidRPr="00F72B7D">
        <w:rPr>
          <w:rStyle w:val="Hyperlink"/>
          <w:rFonts w:cstheme="minorHAnsi"/>
          <w:sz w:val="20"/>
          <w:szCs w:val="20"/>
        </w:rPr>
        <w:t>1111</w:t>
      </w:r>
      <w:r w:rsidR="009A5C55">
        <w:rPr>
          <w:rStyle w:val="Hyperlink"/>
          <w:rFonts w:cstheme="minorHAnsi"/>
          <w:sz w:val="20"/>
          <w:szCs w:val="20"/>
        </w:rPr>
        <w:fldChar w:fldCharType="end"/>
      </w:r>
    </w:p>
    <w:p w14:paraId="63897393" w14:textId="77777777" w:rsidR="00F72B7D" w:rsidRPr="00F72B7D" w:rsidRDefault="00F72B7D">
      <w:pPr>
        <w:numPr>
          <w:ilvl w:val="0"/>
          <w:numId w:val="46"/>
        </w:numPr>
        <w:spacing w:after="120" w:line="240" w:lineRule="auto"/>
        <w:rPr>
          <w:rFonts w:cstheme="minorHAnsi"/>
          <w:sz w:val="20"/>
          <w:szCs w:val="20"/>
        </w:rPr>
        <w:pPrChange w:id="1277" w:author="Luanne Kent" w:date="2019-06-23T08:50:00Z">
          <w:pPr>
            <w:numPr>
              <w:numId w:val="46"/>
            </w:numPr>
            <w:spacing w:after="0" w:line="240" w:lineRule="auto"/>
            <w:ind w:left="720" w:hanging="360"/>
          </w:pPr>
        </w:pPrChange>
      </w:pPr>
      <w:r w:rsidRPr="00F72B7D">
        <w:rPr>
          <w:rFonts w:cstheme="minorHAnsi"/>
          <w:sz w:val="20"/>
          <w:szCs w:val="20"/>
        </w:rPr>
        <w:t xml:space="preserve">To submit club dues:  </w:t>
      </w:r>
      <w:r w:rsidR="009A5C55">
        <w:fldChar w:fldCharType="begin"/>
      </w:r>
      <w:r w:rsidR="009A5C55">
        <w:instrText xml:space="preserve"> HYPERLINK "http://www.toastmasters.org/clubcentral" </w:instrText>
      </w:r>
      <w:r w:rsidR="009A5C55">
        <w:fldChar w:fldCharType="separate"/>
      </w:r>
      <w:r w:rsidRPr="00F72B7D">
        <w:rPr>
          <w:rStyle w:val="Hyperlink"/>
          <w:rFonts w:cstheme="minorHAnsi"/>
          <w:sz w:val="20"/>
          <w:szCs w:val="20"/>
        </w:rPr>
        <w:t>www.toastmasters.org/clubcentral</w:t>
      </w:r>
      <w:r w:rsidR="009A5C55">
        <w:rPr>
          <w:rStyle w:val="Hyperlink"/>
          <w:rFonts w:cstheme="minorHAnsi"/>
          <w:sz w:val="20"/>
          <w:szCs w:val="20"/>
        </w:rPr>
        <w:fldChar w:fldCharType="end"/>
      </w:r>
      <w:r w:rsidRPr="00F72B7D">
        <w:rPr>
          <w:rFonts w:cstheme="minorHAnsi"/>
          <w:b/>
          <w:bCs/>
          <w:sz w:val="20"/>
          <w:szCs w:val="20"/>
        </w:rPr>
        <w:t xml:space="preserve"> or </w:t>
      </w:r>
      <w:r w:rsidRPr="00F72B7D">
        <w:rPr>
          <w:rFonts w:cstheme="minorHAnsi"/>
          <w:sz w:val="20"/>
          <w:szCs w:val="20"/>
        </w:rPr>
        <w:t xml:space="preserve"> </w:t>
      </w:r>
      <w:r w:rsidR="009A5C55">
        <w:fldChar w:fldCharType="begin"/>
      </w:r>
      <w:r w:rsidR="009A5C55">
        <w:instrText xml:space="preserve"> HYPERLINK "http://www.toastmasters.org" </w:instrText>
      </w:r>
      <w:r w:rsidR="009A5C55">
        <w:fldChar w:fldCharType="separate"/>
      </w:r>
      <w:r w:rsidRPr="00F72B7D">
        <w:rPr>
          <w:rStyle w:val="Hyperlink"/>
          <w:rFonts w:cstheme="minorHAnsi"/>
          <w:sz w:val="20"/>
          <w:szCs w:val="20"/>
        </w:rPr>
        <w:t>www.toastmasters.org</w:t>
      </w:r>
      <w:r w:rsidR="009A5C55">
        <w:rPr>
          <w:rStyle w:val="Hyperlink"/>
          <w:rFonts w:cstheme="minorHAnsi"/>
          <w:sz w:val="20"/>
          <w:szCs w:val="20"/>
        </w:rPr>
        <w:fldChar w:fldCharType="end"/>
      </w:r>
      <w:r w:rsidRPr="00F72B7D">
        <w:rPr>
          <w:rFonts w:cstheme="minorHAnsi"/>
          <w:sz w:val="20"/>
          <w:szCs w:val="20"/>
        </w:rPr>
        <w:t xml:space="preserve"> then click on Leadership Central, then Club Central</w:t>
      </w:r>
    </w:p>
    <w:p w14:paraId="2B23CA1C" w14:textId="77777777" w:rsidR="00F72B7D" w:rsidRPr="00F72B7D" w:rsidRDefault="00F72B7D">
      <w:pPr>
        <w:numPr>
          <w:ilvl w:val="0"/>
          <w:numId w:val="46"/>
        </w:numPr>
        <w:spacing w:after="120" w:line="240" w:lineRule="auto"/>
        <w:rPr>
          <w:rFonts w:cstheme="minorHAnsi"/>
          <w:sz w:val="20"/>
          <w:szCs w:val="20"/>
        </w:rPr>
        <w:pPrChange w:id="1278" w:author="Luanne Kent" w:date="2019-06-23T08:50:00Z">
          <w:pPr>
            <w:numPr>
              <w:numId w:val="46"/>
            </w:numPr>
            <w:spacing w:after="0" w:line="240" w:lineRule="auto"/>
            <w:ind w:left="720" w:hanging="360"/>
          </w:pPr>
        </w:pPrChange>
      </w:pPr>
      <w:r w:rsidRPr="00F72B7D">
        <w:rPr>
          <w:rFonts w:cstheme="minorHAnsi"/>
          <w:sz w:val="20"/>
          <w:szCs w:val="20"/>
        </w:rPr>
        <w:t xml:space="preserve">Club Officer Tools: </w:t>
      </w:r>
      <w:r w:rsidR="009A5C55">
        <w:fldChar w:fldCharType="begin"/>
      </w:r>
      <w:r w:rsidR="009A5C55">
        <w:instrText xml:space="preserve"> HYPERLINK "http://www.toastmasters.org" </w:instrText>
      </w:r>
      <w:r w:rsidR="009A5C55">
        <w:fldChar w:fldCharType="separate"/>
      </w:r>
      <w:r w:rsidRPr="00F72B7D">
        <w:rPr>
          <w:rStyle w:val="Hyperlink"/>
          <w:rFonts w:cstheme="minorHAnsi"/>
          <w:sz w:val="20"/>
          <w:szCs w:val="20"/>
        </w:rPr>
        <w:t>www.toastmasters.org</w:t>
      </w:r>
      <w:r w:rsidR="009A5C55">
        <w:rPr>
          <w:rStyle w:val="Hyperlink"/>
          <w:rFonts w:cstheme="minorHAnsi"/>
          <w:sz w:val="20"/>
          <w:szCs w:val="20"/>
        </w:rPr>
        <w:fldChar w:fldCharType="end"/>
      </w:r>
      <w:r w:rsidRPr="00F72B7D">
        <w:rPr>
          <w:rFonts w:cstheme="minorHAnsi"/>
          <w:sz w:val="20"/>
          <w:szCs w:val="20"/>
        </w:rPr>
        <w:t>, click on Leadership Central, then Club Officer Tools)</w:t>
      </w:r>
    </w:p>
    <w:p w14:paraId="170D69BE" w14:textId="21F849B7" w:rsidR="00F72B7D" w:rsidRPr="00F72B7D" w:rsidRDefault="00F72B7D">
      <w:pPr>
        <w:numPr>
          <w:ilvl w:val="0"/>
          <w:numId w:val="46"/>
        </w:numPr>
        <w:spacing w:after="120" w:line="240" w:lineRule="auto"/>
        <w:rPr>
          <w:rFonts w:cstheme="minorHAnsi"/>
          <w:sz w:val="20"/>
          <w:szCs w:val="20"/>
        </w:rPr>
        <w:pPrChange w:id="1279" w:author="Luanne Kent" w:date="2019-06-23T08:50:00Z">
          <w:pPr>
            <w:numPr>
              <w:numId w:val="46"/>
            </w:numPr>
            <w:spacing w:after="0" w:line="240" w:lineRule="auto"/>
            <w:ind w:left="720" w:hanging="360"/>
          </w:pPr>
        </w:pPrChange>
      </w:pPr>
      <w:r w:rsidRPr="00F72B7D">
        <w:rPr>
          <w:rFonts w:cstheme="minorHAnsi"/>
          <w:sz w:val="20"/>
          <w:szCs w:val="20"/>
        </w:rPr>
        <w:t xml:space="preserve">Managing and Auditing Club Funds: </w:t>
      </w:r>
      <w:r w:rsidR="009A5C55">
        <w:fldChar w:fldCharType="begin"/>
      </w:r>
      <w:r w:rsidR="009A5C55">
        <w:instrText xml:space="preserve"> HYPERLINK "https://www.toastmasters.org/Leadership-Central/Governing-Documents" </w:instrText>
      </w:r>
      <w:r w:rsidR="009A5C55">
        <w:fldChar w:fldCharType="separate"/>
      </w:r>
      <w:r w:rsidRPr="00F72B7D">
        <w:rPr>
          <w:rStyle w:val="Hyperlink"/>
          <w:rFonts w:cstheme="minorHAnsi"/>
          <w:sz w:val="20"/>
          <w:szCs w:val="20"/>
        </w:rPr>
        <w:t>Club Constitution for Clubs of Toastmasters International</w:t>
      </w:r>
      <w:r w:rsidR="009A5C55">
        <w:rPr>
          <w:rStyle w:val="Hyperlink"/>
          <w:rFonts w:cstheme="minorHAnsi"/>
          <w:sz w:val="20"/>
          <w:szCs w:val="20"/>
        </w:rPr>
        <w:fldChar w:fldCharType="end"/>
      </w:r>
      <w:r w:rsidRPr="00F72B7D">
        <w:rPr>
          <w:rFonts w:cstheme="minorHAnsi"/>
          <w:sz w:val="20"/>
          <w:szCs w:val="20"/>
        </w:rPr>
        <w:t>, club policies and current budget</w:t>
      </w:r>
    </w:p>
    <w:p w14:paraId="789E6221" w14:textId="77777777" w:rsidR="00F72B7D" w:rsidRPr="00F72B7D" w:rsidRDefault="00F72B7D">
      <w:pPr>
        <w:numPr>
          <w:ilvl w:val="0"/>
          <w:numId w:val="46"/>
        </w:numPr>
        <w:spacing w:after="120" w:line="240" w:lineRule="auto"/>
        <w:rPr>
          <w:rStyle w:val="Hyperlink"/>
          <w:rFonts w:cstheme="minorHAnsi"/>
          <w:color w:val="auto"/>
          <w:sz w:val="20"/>
          <w:szCs w:val="20"/>
          <w:u w:val="none"/>
        </w:rPr>
        <w:pPrChange w:id="1280" w:author="Luanne Kent" w:date="2019-06-23T08:50:00Z">
          <w:pPr>
            <w:numPr>
              <w:numId w:val="46"/>
            </w:numPr>
            <w:spacing w:after="0" w:line="240" w:lineRule="auto"/>
            <w:ind w:left="720" w:hanging="360"/>
          </w:pPr>
        </w:pPrChange>
      </w:pPr>
      <w:r w:rsidRPr="00F72B7D">
        <w:rPr>
          <w:rFonts w:cstheme="minorHAnsi"/>
          <w:sz w:val="20"/>
          <w:szCs w:val="20"/>
        </w:rPr>
        <w:t xml:space="preserve">Success Communication Series and Success Leadership Series </w:t>
      </w:r>
      <w:commentRangeStart w:id="1281"/>
      <w:r w:rsidR="009A5C55">
        <w:fldChar w:fldCharType="begin"/>
      </w:r>
      <w:r w:rsidR="009A5C55">
        <w:instrText xml:space="preserve"> HYPERLINK "http://www.toastmasters.org/successprograms" </w:instrText>
      </w:r>
      <w:r w:rsidR="009A5C55">
        <w:fldChar w:fldCharType="separate"/>
      </w:r>
      <w:r w:rsidRPr="00F72B7D">
        <w:rPr>
          <w:rStyle w:val="Hyperlink"/>
          <w:rFonts w:cstheme="minorHAnsi"/>
          <w:sz w:val="20"/>
          <w:szCs w:val="20"/>
        </w:rPr>
        <w:t>www.toastmasters.org/successprograms</w:t>
      </w:r>
      <w:r w:rsidR="009A5C55">
        <w:rPr>
          <w:rStyle w:val="Hyperlink"/>
          <w:rFonts w:cstheme="minorHAnsi"/>
          <w:sz w:val="20"/>
          <w:szCs w:val="20"/>
        </w:rPr>
        <w:fldChar w:fldCharType="end"/>
      </w:r>
      <w:commentRangeEnd w:id="1281"/>
      <w:r w:rsidR="00431D2D">
        <w:rPr>
          <w:rStyle w:val="CommentReference"/>
        </w:rPr>
        <w:commentReference w:id="1281"/>
      </w:r>
    </w:p>
    <w:p w14:paraId="6F279075" w14:textId="4283016F" w:rsidR="00F72B7D" w:rsidRPr="00F72B7D" w:rsidDel="00431D2D" w:rsidRDefault="00F72B7D">
      <w:pPr>
        <w:spacing w:after="120" w:line="240" w:lineRule="auto"/>
        <w:ind w:left="90"/>
        <w:rPr>
          <w:del w:id="1282" w:author="Luanne Kent" w:date="2019-06-23T08:47:00Z"/>
          <w:rFonts w:cstheme="minorHAnsi"/>
          <w:sz w:val="20"/>
          <w:szCs w:val="20"/>
        </w:rPr>
        <w:pPrChange w:id="1283" w:author="Luanne Kent" w:date="2019-06-23T08:52:00Z">
          <w:pPr>
            <w:numPr>
              <w:numId w:val="46"/>
            </w:numPr>
            <w:spacing w:after="0" w:line="240" w:lineRule="auto"/>
            <w:ind w:left="720" w:hanging="360"/>
          </w:pPr>
        </w:pPrChange>
      </w:pPr>
      <w:del w:id="1284" w:author="Luanne Kent" w:date="2019-06-23T08:47:00Z">
        <w:r w:rsidRPr="00136858" w:rsidDel="00431D2D">
          <w:rPr>
            <w:rFonts w:cstheme="minorHAnsi"/>
            <w:sz w:val="20"/>
            <w:szCs w:val="20"/>
          </w:rPr>
          <w:delText>Use of Toastmasters materials (</w:delText>
        </w:r>
        <w:r w:rsidR="009A5C55" w:rsidRPr="00136858" w:rsidDel="00431D2D">
          <w:fldChar w:fldCharType="begin"/>
        </w:r>
        <w:r w:rsidR="009A5C55" w:rsidDel="00431D2D">
          <w:delInstrText xml:space="preserve"> HYPERLINK "http://www.toastmasters.org/memberlists" </w:delInstrText>
        </w:r>
        <w:r w:rsidR="009A5C55" w:rsidRPr="00136858" w:rsidDel="00431D2D">
          <w:fldChar w:fldCharType="separate"/>
        </w:r>
        <w:r w:rsidRPr="00136858" w:rsidDel="00431D2D">
          <w:rPr>
            <w:rStyle w:val="Hyperlink"/>
            <w:rFonts w:cstheme="minorHAnsi"/>
            <w:sz w:val="20"/>
            <w:szCs w:val="20"/>
          </w:rPr>
          <w:delText>www.toastmasters.org/memberlists</w:delText>
        </w:r>
        <w:r w:rsidR="009A5C55" w:rsidRPr="00136858" w:rsidDel="00431D2D">
          <w:rPr>
            <w:rStyle w:val="Hyperlink"/>
            <w:rFonts w:cstheme="minorHAnsi"/>
            <w:sz w:val="20"/>
            <w:szCs w:val="20"/>
          </w:rPr>
          <w:fldChar w:fldCharType="end"/>
        </w:r>
        <w:r w:rsidRPr="00136858" w:rsidDel="00431D2D">
          <w:rPr>
            <w:rFonts w:cstheme="minorHAnsi"/>
            <w:sz w:val="20"/>
            <w:szCs w:val="20"/>
          </w:rPr>
          <w:delText>)</w:delText>
        </w:r>
      </w:del>
    </w:p>
    <w:p w14:paraId="5BDDDE1A" w14:textId="77777777" w:rsidR="00F72B7D" w:rsidRPr="00136858" w:rsidRDefault="00F72B7D">
      <w:pPr>
        <w:spacing w:after="120" w:line="240" w:lineRule="auto"/>
        <w:ind w:left="90"/>
        <w:rPr>
          <w:rFonts w:cstheme="minorHAnsi"/>
          <w:sz w:val="20"/>
          <w:szCs w:val="20"/>
        </w:rPr>
        <w:pPrChange w:id="1285" w:author="Luanne Kent" w:date="2019-06-23T08:52:00Z">
          <w:pPr>
            <w:numPr>
              <w:numId w:val="46"/>
            </w:numPr>
            <w:spacing w:after="0" w:line="240" w:lineRule="auto"/>
            <w:ind w:left="720" w:hanging="360"/>
          </w:pPr>
        </w:pPrChange>
      </w:pPr>
      <w:r w:rsidRPr="00136858">
        <w:rPr>
          <w:rFonts w:cstheme="minorHAnsi"/>
          <w:sz w:val="20"/>
          <w:szCs w:val="20"/>
        </w:rPr>
        <w:t xml:space="preserve">Club Finance Resources </w:t>
      </w:r>
    </w:p>
    <w:p w14:paraId="699E6030" w14:textId="0BF11653" w:rsidR="00F72B7D" w:rsidRPr="00F72B7D" w:rsidRDefault="00F72B7D">
      <w:pPr>
        <w:pStyle w:val="ListParagraph"/>
        <w:numPr>
          <w:ilvl w:val="0"/>
          <w:numId w:val="46"/>
        </w:numPr>
        <w:spacing w:after="120" w:line="240" w:lineRule="auto"/>
        <w:contextualSpacing w:val="0"/>
        <w:rPr>
          <w:rFonts w:cstheme="minorHAnsi"/>
          <w:sz w:val="20"/>
          <w:szCs w:val="20"/>
        </w:rPr>
        <w:pPrChange w:id="1286" w:author="Luanne Kent" w:date="2019-06-23T08:50:00Z">
          <w:pPr>
            <w:pStyle w:val="ListParagraph"/>
            <w:numPr>
              <w:numId w:val="46"/>
            </w:numPr>
            <w:spacing w:after="0" w:line="240" w:lineRule="auto"/>
            <w:ind w:hanging="360"/>
          </w:pPr>
        </w:pPrChange>
      </w:pPr>
      <w:r w:rsidRPr="00F72B7D">
        <w:rPr>
          <w:rFonts w:cstheme="minorHAnsi"/>
          <w:sz w:val="20"/>
          <w:szCs w:val="20"/>
        </w:rPr>
        <w:t xml:space="preserve">Club business: </w:t>
      </w:r>
      <w:r w:rsidR="009A5C55">
        <w:fldChar w:fldCharType="begin"/>
      </w:r>
      <w:r w:rsidR="009A5C55">
        <w:instrText xml:space="preserve"> HYPERLINK "http://www.toastmasters.org/financialresources" </w:instrText>
      </w:r>
      <w:r w:rsidR="009A5C55">
        <w:fldChar w:fldCharType="separate"/>
      </w:r>
      <w:r w:rsidRPr="00F72B7D">
        <w:rPr>
          <w:rStyle w:val="Hyperlink"/>
          <w:rFonts w:cstheme="minorHAnsi"/>
          <w:sz w:val="20"/>
          <w:szCs w:val="20"/>
        </w:rPr>
        <w:t>www.toastmasters.org/financialresources</w:t>
      </w:r>
      <w:r w:rsidR="009A5C55">
        <w:rPr>
          <w:rStyle w:val="Hyperlink"/>
          <w:rFonts w:cstheme="minorHAnsi"/>
          <w:sz w:val="20"/>
          <w:szCs w:val="20"/>
        </w:rPr>
        <w:fldChar w:fldCharType="end"/>
      </w:r>
      <w:r w:rsidRPr="00F72B7D">
        <w:rPr>
          <w:rFonts w:cstheme="minorHAnsi"/>
          <w:sz w:val="20"/>
          <w:szCs w:val="20"/>
        </w:rPr>
        <w:t xml:space="preserve"> </w:t>
      </w:r>
    </w:p>
    <w:p w14:paraId="7BDCFBFB" w14:textId="77777777" w:rsidR="00F72B7D" w:rsidRPr="00F72B7D" w:rsidRDefault="00F72B7D">
      <w:pPr>
        <w:pStyle w:val="ListParagraph"/>
        <w:numPr>
          <w:ilvl w:val="0"/>
          <w:numId w:val="46"/>
        </w:numPr>
        <w:spacing w:after="120" w:line="240" w:lineRule="auto"/>
        <w:contextualSpacing w:val="0"/>
        <w:rPr>
          <w:rFonts w:cstheme="minorHAnsi"/>
          <w:sz w:val="20"/>
          <w:szCs w:val="20"/>
        </w:rPr>
        <w:pPrChange w:id="1287" w:author="Luanne Kent" w:date="2019-06-23T08:50:00Z">
          <w:pPr>
            <w:pStyle w:val="ListParagraph"/>
            <w:numPr>
              <w:numId w:val="46"/>
            </w:numPr>
            <w:spacing w:after="0" w:line="240" w:lineRule="auto"/>
            <w:ind w:hanging="360"/>
          </w:pPr>
        </w:pPrChange>
      </w:pPr>
      <w:r w:rsidRPr="00F72B7D">
        <w:rPr>
          <w:rFonts w:cstheme="minorHAnsi"/>
          <w:sz w:val="20"/>
          <w:szCs w:val="20"/>
        </w:rPr>
        <w:t xml:space="preserve">Tax questions (email): </w:t>
      </w:r>
      <w:r w:rsidR="009A5C55">
        <w:fldChar w:fldCharType="begin"/>
      </w:r>
      <w:r w:rsidR="009A5C55">
        <w:instrText xml:space="preserve"> HYPERLINK "mailto:irsquestions@toastmasters.org" </w:instrText>
      </w:r>
      <w:r w:rsidR="009A5C55">
        <w:fldChar w:fldCharType="separate"/>
      </w:r>
      <w:r w:rsidRPr="00F72B7D">
        <w:rPr>
          <w:rStyle w:val="Hyperlink"/>
          <w:rFonts w:cstheme="minorHAnsi"/>
          <w:sz w:val="20"/>
          <w:szCs w:val="20"/>
        </w:rPr>
        <w:t>irsquestions@toastmasters.org</w:t>
      </w:r>
      <w:r w:rsidR="009A5C55">
        <w:rPr>
          <w:rStyle w:val="Hyperlink"/>
          <w:rFonts w:cstheme="minorHAnsi"/>
          <w:sz w:val="20"/>
          <w:szCs w:val="20"/>
        </w:rPr>
        <w:fldChar w:fldCharType="end"/>
      </w:r>
      <w:r w:rsidRPr="00F72B7D">
        <w:rPr>
          <w:rFonts w:cstheme="minorHAnsi"/>
          <w:sz w:val="20"/>
          <w:szCs w:val="20"/>
        </w:rPr>
        <w:t xml:space="preserve"> </w:t>
      </w:r>
    </w:p>
    <w:p w14:paraId="67BBD7A0" w14:textId="6A089B51" w:rsidR="00F72B7D" w:rsidRDefault="00F72B7D">
      <w:pPr>
        <w:pStyle w:val="ListParagraph"/>
        <w:numPr>
          <w:ilvl w:val="0"/>
          <w:numId w:val="46"/>
        </w:numPr>
        <w:spacing w:after="120" w:line="240" w:lineRule="auto"/>
        <w:contextualSpacing w:val="0"/>
        <w:rPr>
          <w:rFonts w:cstheme="minorHAnsi"/>
          <w:sz w:val="20"/>
          <w:szCs w:val="20"/>
        </w:rPr>
        <w:pPrChange w:id="1288" w:author="Luanne Kent" w:date="2019-06-23T08:50:00Z">
          <w:pPr>
            <w:pStyle w:val="ListParagraph"/>
            <w:numPr>
              <w:numId w:val="46"/>
            </w:numPr>
            <w:spacing w:after="0" w:line="240" w:lineRule="auto"/>
            <w:ind w:hanging="360"/>
          </w:pPr>
        </w:pPrChange>
      </w:pPr>
      <w:r w:rsidRPr="00F72B7D">
        <w:rPr>
          <w:rFonts w:cstheme="minorHAnsi"/>
          <w:sz w:val="20"/>
          <w:szCs w:val="20"/>
        </w:rPr>
        <w:t xml:space="preserve">Other finance questions (email): </w:t>
      </w:r>
      <w:r w:rsidR="009A5C55">
        <w:fldChar w:fldCharType="begin"/>
      </w:r>
      <w:r w:rsidR="009A5C55">
        <w:instrText xml:space="preserve"> HYPERLINK "mailto:financequestions@toastmasters.org" </w:instrText>
      </w:r>
      <w:r w:rsidR="009A5C55">
        <w:fldChar w:fldCharType="separate"/>
      </w:r>
      <w:r w:rsidRPr="00F72B7D">
        <w:rPr>
          <w:rStyle w:val="Hyperlink"/>
          <w:rFonts w:cstheme="minorHAnsi"/>
          <w:sz w:val="20"/>
          <w:szCs w:val="20"/>
        </w:rPr>
        <w:t>financequestions@toastmasters.org</w:t>
      </w:r>
      <w:r w:rsidR="009A5C55">
        <w:rPr>
          <w:rStyle w:val="Hyperlink"/>
          <w:rFonts w:cstheme="minorHAnsi"/>
          <w:sz w:val="20"/>
          <w:szCs w:val="20"/>
        </w:rPr>
        <w:fldChar w:fldCharType="end"/>
      </w:r>
    </w:p>
    <w:p w14:paraId="26E2A8CD" w14:textId="77777777" w:rsidR="004F31BC" w:rsidRPr="00F72B7D" w:rsidRDefault="004F31BC">
      <w:pPr>
        <w:numPr>
          <w:ilvl w:val="0"/>
          <w:numId w:val="46"/>
        </w:numPr>
        <w:spacing w:after="120" w:line="240" w:lineRule="auto"/>
        <w:rPr>
          <w:rFonts w:cstheme="minorHAnsi"/>
          <w:sz w:val="20"/>
          <w:szCs w:val="20"/>
        </w:rPr>
        <w:pPrChange w:id="1289" w:author="Luanne Kent" w:date="2019-06-23T08:50:00Z">
          <w:pPr>
            <w:numPr>
              <w:numId w:val="46"/>
            </w:numPr>
            <w:spacing w:after="0" w:line="240" w:lineRule="auto"/>
            <w:ind w:left="720" w:hanging="360"/>
          </w:pPr>
        </w:pPrChange>
      </w:pPr>
      <w:r>
        <w:rPr>
          <w:rFonts w:cstheme="minorHAnsi"/>
          <w:sz w:val="20"/>
          <w:szCs w:val="20"/>
        </w:rPr>
        <w:t>T</w:t>
      </w:r>
      <w:r w:rsidRPr="00F72B7D">
        <w:rPr>
          <w:rFonts w:cstheme="minorHAnsi"/>
          <w:sz w:val="20"/>
          <w:szCs w:val="20"/>
        </w:rPr>
        <w:t xml:space="preserve">reasurer Tutorial  </w:t>
      </w:r>
      <w:r w:rsidR="009A5C55">
        <w:fldChar w:fldCharType="begin"/>
      </w:r>
      <w:r w:rsidR="009A5C55">
        <w:instrText xml:space="preserve"> HYPERLINK "http://origin-qps.onstreammedia.com/origin/ToastmastersInternational/eLearning/COT/06072017/Treasurer_v2_06072017/story_html5.html" </w:instrText>
      </w:r>
      <w:r w:rsidR="009A5C55">
        <w:fldChar w:fldCharType="separate"/>
      </w:r>
      <w:r w:rsidRPr="00F72B7D">
        <w:rPr>
          <w:rStyle w:val="Hyperlink"/>
          <w:rFonts w:cstheme="minorHAnsi"/>
          <w:sz w:val="20"/>
          <w:szCs w:val="20"/>
        </w:rPr>
        <w:t>http://origin-qps.onstreammedia.com/origin/ToastmastersInternational/eLearning/COT/06072017/Treasurer_v2_06072017/story_html5.html</w:t>
      </w:r>
      <w:r w:rsidR="009A5C55">
        <w:rPr>
          <w:rStyle w:val="Hyperlink"/>
          <w:rFonts w:cstheme="minorHAnsi"/>
          <w:sz w:val="20"/>
          <w:szCs w:val="20"/>
        </w:rPr>
        <w:fldChar w:fldCharType="end"/>
      </w:r>
    </w:p>
    <w:p w14:paraId="673B722D" w14:textId="023E41CF" w:rsidR="004F31BC" w:rsidDel="00431D2D" w:rsidRDefault="004F31BC">
      <w:pPr>
        <w:pStyle w:val="ListParagraph"/>
        <w:numPr>
          <w:ilvl w:val="0"/>
          <w:numId w:val="46"/>
        </w:numPr>
        <w:spacing w:after="120" w:line="240" w:lineRule="auto"/>
        <w:contextualSpacing w:val="0"/>
        <w:rPr>
          <w:del w:id="1290" w:author="Luanne Kent" w:date="2019-06-23T08:49:00Z"/>
          <w:rFonts w:cstheme="minorHAnsi"/>
          <w:sz w:val="20"/>
          <w:szCs w:val="20"/>
        </w:rPr>
        <w:pPrChange w:id="1291" w:author="Luanne Kent" w:date="2019-06-23T08:50:00Z">
          <w:pPr>
            <w:pStyle w:val="ListParagraph"/>
            <w:numPr>
              <w:numId w:val="46"/>
            </w:numPr>
            <w:spacing w:after="0" w:line="240" w:lineRule="auto"/>
            <w:ind w:hanging="360"/>
          </w:pPr>
        </w:pPrChange>
      </w:pPr>
    </w:p>
    <w:p w14:paraId="2C4BF050" w14:textId="61F09EC2" w:rsidR="00F72B7D" w:rsidRPr="00F72B7D" w:rsidDel="00431D2D" w:rsidRDefault="004F31BC">
      <w:pPr>
        <w:numPr>
          <w:ilvl w:val="0"/>
          <w:numId w:val="46"/>
        </w:numPr>
        <w:spacing w:after="120" w:line="240" w:lineRule="auto"/>
        <w:rPr>
          <w:del w:id="1292" w:author="Luanne Kent" w:date="2019-06-23T08:49:00Z"/>
          <w:rFonts w:cstheme="minorHAnsi"/>
          <w:sz w:val="20"/>
          <w:szCs w:val="20"/>
        </w:rPr>
        <w:pPrChange w:id="1293" w:author="Luanne Kent" w:date="2019-06-23T08:50:00Z">
          <w:pPr>
            <w:numPr>
              <w:numId w:val="46"/>
            </w:numPr>
            <w:spacing w:after="0" w:line="240" w:lineRule="auto"/>
            <w:ind w:left="720" w:hanging="360"/>
          </w:pPr>
        </w:pPrChange>
      </w:pPr>
      <w:del w:id="1294" w:author="Luanne Kent" w:date="2019-06-23T08:49:00Z">
        <w:r w:rsidDel="00431D2D">
          <w:rPr>
            <w:rFonts w:cstheme="minorHAnsi"/>
            <w:sz w:val="20"/>
            <w:szCs w:val="20"/>
          </w:rPr>
          <w:delText>T</w:delText>
        </w:r>
        <w:r w:rsidR="00F72B7D" w:rsidRPr="00F72B7D" w:rsidDel="00431D2D">
          <w:rPr>
            <w:rFonts w:cstheme="minorHAnsi"/>
            <w:sz w:val="20"/>
            <w:szCs w:val="20"/>
          </w:rPr>
          <w:delText xml:space="preserve">reasurer Tutorial  </w:delText>
        </w:r>
        <w:r w:rsidR="009A5C55" w:rsidDel="00431D2D">
          <w:fldChar w:fldCharType="begin"/>
        </w:r>
        <w:r w:rsidR="009A5C55" w:rsidDel="00431D2D">
          <w:delInstrText xml:space="preserve"> HYPERLINK "http://origin-qps.onstreammedia.com/origin/ToastmastersInternational/eLearning/COT/06072017/Treasurer_v2_06072017/story_html5.html" </w:delInstrText>
        </w:r>
        <w:r w:rsidR="009A5C55" w:rsidDel="00431D2D">
          <w:fldChar w:fldCharType="separate"/>
        </w:r>
        <w:r w:rsidR="00F72B7D" w:rsidRPr="00F72B7D" w:rsidDel="00431D2D">
          <w:rPr>
            <w:rStyle w:val="Hyperlink"/>
            <w:rFonts w:cstheme="minorHAnsi"/>
            <w:sz w:val="20"/>
            <w:szCs w:val="20"/>
          </w:rPr>
          <w:delText>http://origin-qps.onstreammedia.com/origin/ToastmastersInternational/eLearning/COT/06072017/Treasurer_v2_06072017/story_html5.html</w:delText>
        </w:r>
        <w:r w:rsidR="009A5C55" w:rsidDel="00431D2D">
          <w:rPr>
            <w:rStyle w:val="Hyperlink"/>
            <w:rFonts w:cstheme="minorHAnsi"/>
            <w:sz w:val="20"/>
            <w:szCs w:val="20"/>
          </w:rPr>
          <w:fldChar w:fldCharType="end"/>
        </w:r>
      </w:del>
    </w:p>
    <w:p w14:paraId="784F0912" w14:textId="77777777" w:rsidR="00F72B7D" w:rsidRPr="00F72B7D" w:rsidRDefault="00F72B7D">
      <w:pPr>
        <w:numPr>
          <w:ilvl w:val="0"/>
          <w:numId w:val="46"/>
        </w:numPr>
        <w:spacing w:after="120" w:line="240" w:lineRule="auto"/>
        <w:rPr>
          <w:rFonts w:cstheme="minorHAnsi"/>
          <w:sz w:val="20"/>
          <w:szCs w:val="20"/>
        </w:rPr>
        <w:pPrChange w:id="1295" w:author="Luanne Kent" w:date="2019-06-23T08:50:00Z">
          <w:pPr>
            <w:numPr>
              <w:numId w:val="46"/>
            </w:numPr>
            <w:spacing w:before="240" w:after="0" w:line="240" w:lineRule="auto"/>
            <w:ind w:left="720" w:hanging="360"/>
          </w:pPr>
        </w:pPrChange>
      </w:pPr>
      <w:r w:rsidRPr="00F72B7D">
        <w:rPr>
          <w:rFonts w:cstheme="minorHAnsi"/>
          <w:sz w:val="20"/>
          <w:szCs w:val="20"/>
        </w:rPr>
        <w:t>The Toastmaster Leader Letter (can be found in Leadership Central)</w:t>
      </w:r>
    </w:p>
    <w:p w14:paraId="2BFA500E" w14:textId="68ADE919" w:rsidR="004F31BC" w:rsidRPr="004F31BC" w:rsidRDefault="00F72B7D">
      <w:pPr>
        <w:numPr>
          <w:ilvl w:val="0"/>
          <w:numId w:val="46"/>
        </w:numPr>
        <w:spacing w:after="120" w:line="240" w:lineRule="auto"/>
        <w:rPr>
          <w:rFonts w:cstheme="minorHAnsi"/>
          <w:sz w:val="20"/>
          <w:szCs w:val="20"/>
        </w:rPr>
        <w:pPrChange w:id="1296" w:author="Luanne Kent" w:date="2019-06-23T08:50:00Z">
          <w:pPr>
            <w:numPr>
              <w:numId w:val="46"/>
            </w:numPr>
            <w:spacing w:before="240" w:after="0" w:line="240" w:lineRule="auto"/>
            <w:ind w:left="720" w:hanging="360"/>
          </w:pPr>
        </w:pPrChange>
      </w:pPr>
      <w:r w:rsidRPr="00F72B7D">
        <w:rPr>
          <w:rFonts w:cstheme="minorHAnsi"/>
          <w:sz w:val="20"/>
          <w:szCs w:val="20"/>
        </w:rPr>
        <w:t>Toastmasters World Headquarters Club and Member Support +1 720-439-5050, (Mon– Fri, 6 a.m.–7 p.m. MT.)</w:t>
      </w:r>
    </w:p>
    <w:p w14:paraId="5442980B" w14:textId="090ADCCD" w:rsidR="00983CCD" w:rsidRPr="00F72B7D" w:rsidRDefault="00983CCD" w:rsidP="00F72B7D">
      <w:pPr>
        <w:spacing w:after="0" w:line="240" w:lineRule="auto"/>
        <w:rPr>
          <w:rFonts w:cstheme="minorHAnsi"/>
        </w:rPr>
      </w:pPr>
      <w:r w:rsidRPr="00F72B7D">
        <w:rPr>
          <w:rFonts w:cstheme="minorHAnsi"/>
        </w:rPr>
        <w:br w:type="page"/>
      </w:r>
    </w:p>
    <w:p w14:paraId="1EF7AB81" w14:textId="140638D9" w:rsidR="00545DB3" w:rsidRPr="00F00F6A" w:rsidRDefault="00545DB3" w:rsidP="00282E8E">
      <w:pPr>
        <w:pStyle w:val="Heading1"/>
      </w:pPr>
      <w:bookmarkStart w:id="1297" w:name="_Toc12227955"/>
      <w:r w:rsidRPr="00F00F6A">
        <w:lastRenderedPageBreak/>
        <w:t>S</w:t>
      </w:r>
      <w:r w:rsidR="0091458C">
        <w:t>ergeant a</w:t>
      </w:r>
      <w:r w:rsidRPr="00F00F6A">
        <w:t xml:space="preserve">t Arms Handout - Nuts </w:t>
      </w:r>
      <w:r w:rsidR="0089729A">
        <w:t>&amp;</w:t>
      </w:r>
      <w:r w:rsidRPr="00F00F6A">
        <w:t xml:space="preserve"> Bolts</w:t>
      </w:r>
      <w:bookmarkEnd w:id="1297"/>
    </w:p>
    <w:p w14:paraId="2A992878" w14:textId="77777777" w:rsidR="00155C96" w:rsidRDefault="00155C96" w:rsidP="0089729A">
      <w:pPr>
        <w:spacing w:after="0" w:line="240" w:lineRule="auto"/>
        <w:rPr>
          <w:b/>
          <w:i/>
          <w:sz w:val="20"/>
          <w:szCs w:val="20"/>
        </w:rPr>
      </w:pPr>
    </w:p>
    <w:p w14:paraId="1E7B3DAC" w14:textId="1EE0B686" w:rsidR="00545DB3" w:rsidRDefault="00545DB3" w:rsidP="0089729A">
      <w:pPr>
        <w:spacing w:after="0" w:line="240" w:lineRule="auto"/>
        <w:rPr>
          <w:sz w:val="20"/>
          <w:szCs w:val="20"/>
        </w:rPr>
      </w:pPr>
      <w:r w:rsidRPr="001604BD">
        <w:rPr>
          <w:b/>
          <w:i/>
          <w:sz w:val="20"/>
          <w:szCs w:val="20"/>
        </w:rPr>
        <w:t>Objectives:</w:t>
      </w:r>
    </w:p>
    <w:p w14:paraId="78F99FBC" w14:textId="77777777" w:rsidR="00545DB3" w:rsidRPr="00E23E3A" w:rsidRDefault="00545DB3" w:rsidP="0089729A">
      <w:pPr>
        <w:spacing w:after="0" w:line="240" w:lineRule="auto"/>
        <w:rPr>
          <w:sz w:val="20"/>
          <w:szCs w:val="20"/>
        </w:rPr>
      </w:pPr>
      <w:r w:rsidRPr="00E23E3A">
        <w:rPr>
          <w:sz w:val="20"/>
          <w:szCs w:val="20"/>
        </w:rPr>
        <w:t xml:space="preserve">Every officer should walk away from today’s session being able to: </w:t>
      </w:r>
    </w:p>
    <w:p w14:paraId="1B71EE9A" w14:textId="77777777" w:rsidR="00545DB3" w:rsidRPr="00E23E3A" w:rsidRDefault="00545DB3" w:rsidP="005907A6">
      <w:pPr>
        <w:pStyle w:val="ListParagraph"/>
        <w:numPr>
          <w:ilvl w:val="0"/>
          <w:numId w:val="33"/>
        </w:numPr>
        <w:spacing w:after="0" w:line="240" w:lineRule="auto"/>
        <w:rPr>
          <w:sz w:val="20"/>
          <w:szCs w:val="20"/>
        </w:rPr>
      </w:pPr>
      <w:r w:rsidRPr="00E23E3A">
        <w:rPr>
          <w:sz w:val="20"/>
          <w:szCs w:val="20"/>
        </w:rPr>
        <w:t>Identify their role within the club</w:t>
      </w:r>
    </w:p>
    <w:p w14:paraId="7CDB54CC" w14:textId="77777777" w:rsidR="00545DB3" w:rsidRPr="00E23E3A" w:rsidRDefault="00545DB3" w:rsidP="005907A6">
      <w:pPr>
        <w:pStyle w:val="ListParagraph"/>
        <w:numPr>
          <w:ilvl w:val="0"/>
          <w:numId w:val="33"/>
        </w:numPr>
        <w:spacing w:after="0" w:line="240" w:lineRule="auto"/>
        <w:rPr>
          <w:sz w:val="20"/>
          <w:szCs w:val="20"/>
        </w:rPr>
      </w:pPr>
      <w:r w:rsidRPr="00E23E3A">
        <w:rPr>
          <w:sz w:val="20"/>
          <w:szCs w:val="20"/>
        </w:rPr>
        <w:t>Fulfill their responsibilities within the club and executive committee</w:t>
      </w:r>
    </w:p>
    <w:p w14:paraId="0551018F" w14:textId="77777777" w:rsidR="00545DB3" w:rsidRPr="00E23E3A" w:rsidRDefault="00545DB3" w:rsidP="005907A6">
      <w:pPr>
        <w:pStyle w:val="ListParagraph"/>
        <w:numPr>
          <w:ilvl w:val="0"/>
          <w:numId w:val="33"/>
        </w:numPr>
        <w:spacing w:after="0" w:line="240" w:lineRule="auto"/>
        <w:rPr>
          <w:sz w:val="20"/>
          <w:szCs w:val="20"/>
        </w:rPr>
      </w:pPr>
      <w:r w:rsidRPr="00E23E3A">
        <w:rPr>
          <w:sz w:val="20"/>
          <w:szCs w:val="20"/>
        </w:rPr>
        <w:t>Find resources that help fulfill their responsibilities</w:t>
      </w:r>
    </w:p>
    <w:p w14:paraId="0FB59090" w14:textId="77777777" w:rsidR="00545DB3" w:rsidRPr="00E23E3A" w:rsidRDefault="00545DB3" w:rsidP="005907A6">
      <w:pPr>
        <w:pStyle w:val="ListParagraph"/>
        <w:numPr>
          <w:ilvl w:val="0"/>
          <w:numId w:val="33"/>
        </w:numPr>
        <w:spacing w:after="0" w:line="240" w:lineRule="auto"/>
        <w:rPr>
          <w:sz w:val="20"/>
          <w:szCs w:val="20"/>
        </w:rPr>
      </w:pPr>
      <w:r w:rsidRPr="00E23E3A">
        <w:rPr>
          <w:sz w:val="20"/>
          <w:szCs w:val="20"/>
        </w:rPr>
        <w:t xml:space="preserve">Support club in reaching </w:t>
      </w:r>
      <w:r w:rsidRPr="00E23E3A">
        <w:rPr>
          <w:b/>
          <w:sz w:val="20"/>
          <w:szCs w:val="20"/>
        </w:rPr>
        <w:t>Distinguished Club Status by June 1</w:t>
      </w:r>
      <w:r w:rsidRPr="00E23E3A">
        <w:rPr>
          <w:b/>
          <w:sz w:val="20"/>
          <w:szCs w:val="20"/>
          <w:vertAlign w:val="superscript"/>
        </w:rPr>
        <w:t>st</w:t>
      </w:r>
    </w:p>
    <w:p w14:paraId="43778DF9" w14:textId="5378C61C" w:rsidR="00545DB3" w:rsidRPr="00E23E3A" w:rsidRDefault="00C16A19" w:rsidP="0089729A">
      <w:pPr>
        <w:spacing w:after="0" w:line="240" w:lineRule="auto"/>
        <w:rPr>
          <w:b/>
          <w:sz w:val="20"/>
          <w:szCs w:val="20"/>
          <w:u w:val="single"/>
        </w:rPr>
      </w:pPr>
      <w:r>
        <w:rPr>
          <w:noProof/>
        </w:rPr>
        <w:drawing>
          <wp:anchor distT="0" distB="0" distL="114300" distR="114300" simplePos="0" relativeHeight="251911168" behindDoc="1" locked="0" layoutInCell="1" allowOverlap="1" wp14:anchorId="49FE8DA3" wp14:editId="5418869F">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56" name="Picture 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p>
    <w:p w14:paraId="5C8E62FF" w14:textId="05F64319" w:rsidR="00545DB3" w:rsidRPr="00911B98" w:rsidRDefault="00545DB3" w:rsidP="0089729A">
      <w:pPr>
        <w:spacing w:after="0" w:line="240" w:lineRule="auto"/>
        <w:rPr>
          <w:rFonts w:cstheme="minorHAnsi"/>
          <w:b/>
          <w:i/>
          <w:sz w:val="20"/>
          <w:szCs w:val="20"/>
        </w:rPr>
      </w:pPr>
      <w:r w:rsidRPr="00D45F0A">
        <w:rPr>
          <w:rFonts w:cstheme="minorHAnsi"/>
          <w:b/>
          <w:i/>
          <w:sz w:val="20"/>
          <w:szCs w:val="20"/>
        </w:rPr>
        <w:t>Role:</w:t>
      </w:r>
      <w:r w:rsidR="00C16A19" w:rsidRPr="00C16A19">
        <w:rPr>
          <w:noProof/>
        </w:rPr>
        <w:t xml:space="preserve"> </w:t>
      </w:r>
    </w:p>
    <w:p w14:paraId="5D78ACCC" w14:textId="6E0BB505" w:rsidR="00545DB3" w:rsidRDefault="00545DB3" w:rsidP="005907A6">
      <w:pPr>
        <w:pStyle w:val="ListParagraph"/>
        <w:numPr>
          <w:ilvl w:val="0"/>
          <w:numId w:val="34"/>
        </w:numPr>
        <w:tabs>
          <w:tab w:val="left" w:pos="1946"/>
        </w:tabs>
        <w:spacing w:after="0" w:line="240" w:lineRule="auto"/>
        <w:rPr>
          <w:rFonts w:cstheme="minorHAnsi"/>
          <w:sz w:val="20"/>
          <w:szCs w:val="20"/>
        </w:rPr>
      </w:pPr>
      <w:r w:rsidRPr="00D40727">
        <w:rPr>
          <w:rFonts w:cstheme="minorHAnsi"/>
          <w:sz w:val="20"/>
          <w:szCs w:val="20"/>
        </w:rPr>
        <w:t>Manage club property</w:t>
      </w:r>
    </w:p>
    <w:p w14:paraId="7989F7FB" w14:textId="18A7DBFB" w:rsidR="00545DB3" w:rsidRPr="00D45F0A" w:rsidRDefault="00545DB3" w:rsidP="005907A6">
      <w:pPr>
        <w:pStyle w:val="ListParagraph"/>
        <w:numPr>
          <w:ilvl w:val="0"/>
          <w:numId w:val="34"/>
        </w:numPr>
        <w:tabs>
          <w:tab w:val="left" w:pos="1946"/>
        </w:tabs>
        <w:spacing w:after="0" w:line="240" w:lineRule="auto"/>
        <w:rPr>
          <w:rFonts w:cstheme="minorHAnsi"/>
          <w:sz w:val="20"/>
          <w:szCs w:val="20"/>
        </w:rPr>
      </w:pPr>
      <w:r w:rsidRPr="00911B98">
        <w:rPr>
          <w:rFonts w:cstheme="minorHAnsi"/>
          <w:sz w:val="20"/>
          <w:szCs w:val="20"/>
        </w:rPr>
        <w:t>Make sure everything is ready for a successful meeting</w:t>
      </w:r>
    </w:p>
    <w:p w14:paraId="1559C15D" w14:textId="77777777" w:rsidR="006E0A17" w:rsidRDefault="006E0A17" w:rsidP="0089729A">
      <w:pPr>
        <w:spacing w:after="0"/>
        <w:rPr>
          <w:b/>
          <w:i/>
          <w:sz w:val="20"/>
        </w:rPr>
      </w:pPr>
    </w:p>
    <w:p w14:paraId="3CFB4B46" w14:textId="77777777" w:rsidR="00545DB3" w:rsidRPr="00F40AE8" w:rsidRDefault="00545DB3" w:rsidP="0089729A">
      <w:pPr>
        <w:spacing w:after="0"/>
        <w:rPr>
          <w:b/>
          <w:i/>
          <w:sz w:val="20"/>
        </w:rPr>
      </w:pPr>
      <w:r w:rsidRPr="00F40AE8">
        <w:rPr>
          <w:b/>
          <w:i/>
          <w:sz w:val="20"/>
        </w:rPr>
        <w:t>Responsibilities:</w:t>
      </w:r>
    </w:p>
    <w:p w14:paraId="0F839646" w14:textId="77777777" w:rsidR="00545DB3" w:rsidRDefault="00545DB3" w:rsidP="001E4190">
      <w:pPr>
        <w:pStyle w:val="ListParagraph"/>
        <w:numPr>
          <w:ilvl w:val="0"/>
          <w:numId w:val="11"/>
        </w:numPr>
        <w:autoSpaceDE w:val="0"/>
        <w:autoSpaceDN w:val="0"/>
        <w:adjustRightInd w:val="0"/>
        <w:spacing w:after="0" w:line="240" w:lineRule="auto"/>
        <w:rPr>
          <w:rFonts w:cstheme="minorHAnsi"/>
          <w:color w:val="000000"/>
          <w:sz w:val="20"/>
          <w:szCs w:val="20"/>
        </w:rPr>
      </w:pPr>
      <w:r>
        <w:rPr>
          <w:rFonts w:cstheme="minorHAnsi"/>
          <w:color w:val="000000"/>
          <w:sz w:val="20"/>
          <w:szCs w:val="20"/>
        </w:rPr>
        <w:t>Setting up meeting room; have it ready 15 mins before meeting</w:t>
      </w:r>
    </w:p>
    <w:p w14:paraId="4628A6BD" w14:textId="38286121" w:rsidR="00545DB3" w:rsidRDefault="00545DB3" w:rsidP="001E4190">
      <w:pPr>
        <w:pStyle w:val="ListParagraph"/>
        <w:numPr>
          <w:ilvl w:val="0"/>
          <w:numId w:val="11"/>
        </w:numPr>
        <w:autoSpaceDE w:val="0"/>
        <w:autoSpaceDN w:val="0"/>
        <w:adjustRightInd w:val="0"/>
        <w:spacing w:after="0" w:line="240" w:lineRule="auto"/>
        <w:rPr>
          <w:rFonts w:cstheme="minorHAnsi"/>
          <w:color w:val="000000"/>
          <w:sz w:val="20"/>
          <w:szCs w:val="20"/>
        </w:rPr>
      </w:pPr>
      <w:r>
        <w:rPr>
          <w:rFonts w:cstheme="minorHAnsi"/>
          <w:color w:val="000000"/>
          <w:sz w:val="20"/>
          <w:szCs w:val="20"/>
        </w:rPr>
        <w:t>Make up guest p</w:t>
      </w:r>
      <w:r w:rsidR="00F05090">
        <w:rPr>
          <w:rFonts w:cstheme="minorHAnsi"/>
          <w:color w:val="000000"/>
          <w:sz w:val="20"/>
          <w:szCs w:val="20"/>
        </w:rPr>
        <w:t>ac</w:t>
      </w:r>
      <w:r>
        <w:rPr>
          <w:rFonts w:cstheme="minorHAnsi"/>
          <w:color w:val="000000"/>
          <w:sz w:val="20"/>
          <w:szCs w:val="20"/>
        </w:rPr>
        <w:t>k</w:t>
      </w:r>
      <w:r w:rsidR="00F05090">
        <w:rPr>
          <w:rFonts w:cstheme="minorHAnsi"/>
          <w:color w:val="000000"/>
          <w:sz w:val="20"/>
          <w:szCs w:val="20"/>
        </w:rPr>
        <w:t>a</w:t>
      </w:r>
      <w:r>
        <w:rPr>
          <w:rFonts w:cstheme="minorHAnsi"/>
          <w:color w:val="000000"/>
          <w:sz w:val="20"/>
          <w:szCs w:val="20"/>
        </w:rPr>
        <w:t>g</w:t>
      </w:r>
      <w:r w:rsidR="00F05090">
        <w:rPr>
          <w:rFonts w:cstheme="minorHAnsi"/>
          <w:color w:val="000000"/>
          <w:sz w:val="20"/>
          <w:szCs w:val="20"/>
        </w:rPr>
        <w:t>e</w:t>
      </w:r>
      <w:r>
        <w:rPr>
          <w:rFonts w:cstheme="minorHAnsi"/>
          <w:color w:val="000000"/>
          <w:sz w:val="20"/>
          <w:szCs w:val="20"/>
        </w:rPr>
        <w:t>s.  (see list below)</w:t>
      </w:r>
    </w:p>
    <w:p w14:paraId="20917A0D" w14:textId="77777777" w:rsidR="00545DB3" w:rsidRDefault="00545DB3" w:rsidP="001E4190">
      <w:pPr>
        <w:pStyle w:val="ListParagraph"/>
        <w:numPr>
          <w:ilvl w:val="0"/>
          <w:numId w:val="11"/>
        </w:numPr>
        <w:autoSpaceDE w:val="0"/>
        <w:autoSpaceDN w:val="0"/>
        <w:adjustRightInd w:val="0"/>
        <w:spacing w:after="0" w:line="240" w:lineRule="auto"/>
        <w:rPr>
          <w:rFonts w:cstheme="minorHAnsi"/>
          <w:color w:val="000000"/>
          <w:sz w:val="20"/>
          <w:szCs w:val="20"/>
        </w:rPr>
      </w:pPr>
      <w:r>
        <w:rPr>
          <w:rFonts w:cstheme="minorHAnsi"/>
          <w:color w:val="000000"/>
          <w:sz w:val="20"/>
          <w:szCs w:val="20"/>
        </w:rPr>
        <w:t>Greet everyone as they walk in the door, guest and members</w:t>
      </w:r>
    </w:p>
    <w:p w14:paraId="080412F4" w14:textId="77777777" w:rsidR="00545DB3" w:rsidRDefault="00545DB3" w:rsidP="001E4190">
      <w:pPr>
        <w:pStyle w:val="ListParagraph"/>
        <w:numPr>
          <w:ilvl w:val="0"/>
          <w:numId w:val="11"/>
        </w:numPr>
        <w:spacing w:after="0" w:line="240" w:lineRule="auto"/>
        <w:rPr>
          <w:rFonts w:cstheme="minorHAnsi"/>
          <w:sz w:val="20"/>
          <w:szCs w:val="20"/>
        </w:rPr>
      </w:pPr>
      <w:r w:rsidRPr="007A60EA">
        <w:rPr>
          <w:rFonts w:cstheme="minorHAnsi"/>
          <w:sz w:val="20"/>
          <w:szCs w:val="20"/>
        </w:rPr>
        <w:t>Creates/Establishes first Impression of the club for guests and members</w:t>
      </w:r>
    </w:p>
    <w:p w14:paraId="1F57C008" w14:textId="77777777" w:rsidR="00545DB3" w:rsidRPr="00D40727" w:rsidRDefault="00545DB3" w:rsidP="001E4190">
      <w:pPr>
        <w:pStyle w:val="ListParagraph"/>
        <w:numPr>
          <w:ilvl w:val="0"/>
          <w:numId w:val="11"/>
        </w:numPr>
        <w:spacing w:after="0" w:line="240" w:lineRule="auto"/>
        <w:rPr>
          <w:rFonts w:cstheme="minorHAnsi"/>
          <w:sz w:val="20"/>
          <w:szCs w:val="20"/>
        </w:rPr>
      </w:pPr>
      <w:r>
        <w:rPr>
          <w:rFonts w:cstheme="minorHAnsi"/>
          <w:sz w:val="20"/>
          <w:szCs w:val="20"/>
        </w:rPr>
        <w:t>Some clubs SAA calls meeting to order</w:t>
      </w:r>
    </w:p>
    <w:p w14:paraId="046EBEE3" w14:textId="77777777" w:rsidR="00545DB3" w:rsidRPr="007A60EA" w:rsidRDefault="00545DB3" w:rsidP="001E4190">
      <w:pPr>
        <w:pStyle w:val="ListParagraph"/>
        <w:numPr>
          <w:ilvl w:val="0"/>
          <w:numId w:val="11"/>
        </w:numPr>
        <w:autoSpaceDE w:val="0"/>
        <w:autoSpaceDN w:val="0"/>
        <w:adjustRightInd w:val="0"/>
        <w:spacing w:after="0" w:line="240" w:lineRule="auto"/>
        <w:rPr>
          <w:rFonts w:cstheme="minorHAnsi"/>
          <w:color w:val="000000"/>
          <w:sz w:val="20"/>
          <w:szCs w:val="20"/>
        </w:rPr>
      </w:pPr>
      <w:r>
        <w:rPr>
          <w:rFonts w:cstheme="minorHAnsi"/>
          <w:sz w:val="20"/>
          <w:szCs w:val="20"/>
        </w:rPr>
        <w:t>A</w:t>
      </w:r>
      <w:r w:rsidRPr="007A60EA">
        <w:rPr>
          <w:rFonts w:cstheme="minorHAnsi"/>
          <w:sz w:val="20"/>
          <w:szCs w:val="20"/>
        </w:rPr>
        <w:t>ttend officer tra</w:t>
      </w:r>
      <w:r>
        <w:rPr>
          <w:rFonts w:cstheme="minorHAnsi"/>
          <w:sz w:val="20"/>
          <w:szCs w:val="20"/>
        </w:rPr>
        <w:t>ining;</w:t>
      </w:r>
      <w:r w:rsidRPr="004E20DB">
        <w:rPr>
          <w:rFonts w:cstheme="minorHAnsi"/>
          <w:sz w:val="20"/>
          <w:szCs w:val="20"/>
        </w:rPr>
        <w:t xml:space="preserve"> </w:t>
      </w:r>
      <w:r w:rsidRPr="006D2480">
        <w:rPr>
          <w:rFonts w:cstheme="minorHAnsi"/>
          <w:sz w:val="20"/>
          <w:szCs w:val="20"/>
        </w:rPr>
        <w:t>Toastmasters Leadership Institute</w:t>
      </w:r>
    </w:p>
    <w:p w14:paraId="279DC4FC" w14:textId="77777777" w:rsidR="00545DB3" w:rsidRPr="0081311A" w:rsidRDefault="00545DB3" w:rsidP="001E4190">
      <w:pPr>
        <w:pStyle w:val="ListParagraph"/>
        <w:numPr>
          <w:ilvl w:val="0"/>
          <w:numId w:val="11"/>
        </w:numPr>
        <w:spacing w:after="0" w:line="240" w:lineRule="auto"/>
        <w:rPr>
          <w:rFonts w:cstheme="minorHAnsi"/>
          <w:sz w:val="20"/>
          <w:szCs w:val="20"/>
        </w:rPr>
      </w:pPr>
      <w:r w:rsidRPr="0081311A">
        <w:rPr>
          <w:rFonts w:cstheme="minorHAnsi"/>
          <w:sz w:val="20"/>
          <w:szCs w:val="20"/>
        </w:rPr>
        <w:t>Attend club executive committee meetings</w:t>
      </w:r>
    </w:p>
    <w:p w14:paraId="6A9ACC10" w14:textId="77777777" w:rsidR="00545DB3" w:rsidRPr="00322AE3" w:rsidRDefault="00545DB3" w:rsidP="001E4190">
      <w:pPr>
        <w:pStyle w:val="ListParagraph"/>
        <w:numPr>
          <w:ilvl w:val="0"/>
          <w:numId w:val="11"/>
        </w:numPr>
        <w:spacing w:after="0" w:line="240" w:lineRule="auto"/>
        <w:contextualSpacing w:val="0"/>
        <w:rPr>
          <w:rFonts w:cstheme="minorHAnsi"/>
          <w:sz w:val="20"/>
          <w:szCs w:val="20"/>
        </w:rPr>
      </w:pPr>
      <w:r w:rsidRPr="00322AE3">
        <w:rPr>
          <w:sz w:val="20"/>
        </w:rPr>
        <w:t>Attend Area and District Meetings and</w:t>
      </w:r>
      <w:r>
        <w:rPr>
          <w:sz w:val="20"/>
        </w:rPr>
        <w:t xml:space="preserve"> </w:t>
      </w:r>
      <w:r w:rsidRPr="00322AE3">
        <w:rPr>
          <w:rFonts w:cstheme="minorHAnsi"/>
          <w:sz w:val="20"/>
          <w:szCs w:val="20"/>
        </w:rPr>
        <w:t>other Toastmasters events</w:t>
      </w:r>
    </w:p>
    <w:p w14:paraId="4F937DD1" w14:textId="27F1F23B" w:rsidR="00545DB3" w:rsidRPr="0081311A" w:rsidRDefault="00545DB3" w:rsidP="001E4190">
      <w:pPr>
        <w:pStyle w:val="ListParagraph"/>
        <w:numPr>
          <w:ilvl w:val="0"/>
          <w:numId w:val="11"/>
        </w:numPr>
        <w:spacing w:after="0" w:line="240" w:lineRule="auto"/>
        <w:rPr>
          <w:sz w:val="20"/>
          <w:szCs w:val="20"/>
        </w:rPr>
      </w:pPr>
      <w:r w:rsidRPr="0081311A">
        <w:rPr>
          <w:sz w:val="20"/>
          <w:szCs w:val="20"/>
        </w:rPr>
        <w:t>Meet with Executive Committee to develop Club Success Plan</w:t>
      </w:r>
    </w:p>
    <w:p w14:paraId="684EAC5D" w14:textId="51CE6AF9" w:rsidR="00545DB3" w:rsidRPr="0091458C" w:rsidRDefault="00545DB3" w:rsidP="001E4190">
      <w:pPr>
        <w:pStyle w:val="ListParagraph"/>
        <w:numPr>
          <w:ilvl w:val="0"/>
          <w:numId w:val="11"/>
        </w:numPr>
        <w:spacing w:after="0" w:line="240" w:lineRule="auto"/>
        <w:rPr>
          <w:rFonts w:cstheme="minorHAnsi"/>
          <w:sz w:val="20"/>
          <w:szCs w:val="20"/>
        </w:rPr>
      </w:pPr>
      <w:r w:rsidRPr="006D2480">
        <w:rPr>
          <w:sz w:val="20"/>
          <w:szCs w:val="20"/>
        </w:rPr>
        <w:t xml:space="preserve">Meet with outgoing </w:t>
      </w:r>
      <w:r>
        <w:rPr>
          <w:sz w:val="20"/>
          <w:szCs w:val="20"/>
        </w:rPr>
        <w:t>SAA to transfer any necessary supplies</w:t>
      </w:r>
      <w:r w:rsidRPr="006D2480">
        <w:rPr>
          <w:sz w:val="20"/>
          <w:szCs w:val="20"/>
        </w:rPr>
        <w:t xml:space="preserve"> or information</w:t>
      </w:r>
    </w:p>
    <w:p w14:paraId="33197289" w14:textId="45119EAF" w:rsidR="0091458C" w:rsidRPr="0091458C" w:rsidRDefault="0091458C" w:rsidP="001E4190">
      <w:pPr>
        <w:pStyle w:val="ListParagraph"/>
        <w:numPr>
          <w:ilvl w:val="0"/>
          <w:numId w:val="11"/>
        </w:numPr>
        <w:spacing w:after="0"/>
        <w:rPr>
          <w:rFonts w:cstheme="minorHAnsi"/>
          <w:sz w:val="20"/>
          <w:szCs w:val="20"/>
        </w:rPr>
      </w:pPr>
      <w:r w:rsidRPr="0091458C">
        <w:rPr>
          <w:rFonts w:cstheme="minorHAnsi"/>
          <w:sz w:val="20"/>
          <w:szCs w:val="20"/>
        </w:rPr>
        <w:t>Train members in set up tasks and ask for their help</w:t>
      </w:r>
    </w:p>
    <w:p w14:paraId="423C5A53" w14:textId="77777777" w:rsidR="00545DB3" w:rsidRPr="00D31900" w:rsidRDefault="00545DB3" w:rsidP="0089729A">
      <w:pPr>
        <w:pStyle w:val="ListParagraph"/>
        <w:spacing w:after="0" w:line="240" w:lineRule="auto"/>
        <w:rPr>
          <w:rFonts w:cstheme="minorHAnsi"/>
          <w:sz w:val="20"/>
          <w:szCs w:val="20"/>
        </w:rPr>
      </w:pPr>
    </w:p>
    <w:p w14:paraId="2061F34D" w14:textId="77777777" w:rsidR="00545DB3" w:rsidRPr="002450F8" w:rsidRDefault="00545DB3" w:rsidP="0089729A">
      <w:pPr>
        <w:spacing w:after="0" w:line="240" w:lineRule="auto"/>
        <w:rPr>
          <w:b/>
          <w:i/>
          <w:sz w:val="20"/>
          <w:szCs w:val="20"/>
        </w:rPr>
      </w:pPr>
      <w:r w:rsidRPr="001604BD">
        <w:rPr>
          <w:b/>
          <w:i/>
          <w:sz w:val="20"/>
          <w:szCs w:val="20"/>
        </w:rPr>
        <w:t>Resources:</w:t>
      </w:r>
    </w:p>
    <w:bookmarkStart w:id="1298" w:name="_Hlk516391116"/>
    <w:p w14:paraId="0B169F19" w14:textId="77777777" w:rsidR="00E00600" w:rsidRPr="00FC5E03" w:rsidRDefault="00E00600" w:rsidP="005907A6">
      <w:pPr>
        <w:numPr>
          <w:ilvl w:val="0"/>
          <w:numId w:val="32"/>
        </w:numPr>
        <w:spacing w:after="0" w:line="240" w:lineRule="auto"/>
        <w:contextualSpacing/>
        <w:rPr>
          <w:rFonts w:cstheme="minorHAnsi"/>
          <w:sz w:val="20"/>
          <w:szCs w:val="20"/>
        </w:rPr>
      </w:pPr>
      <w:r>
        <w:fldChar w:fldCharType="begin"/>
      </w:r>
      <w:r>
        <w:instrText>HYPERLINK "https://www.toastmasters.org/shop/1310--Club-Leadership-Handbook"</w:instrText>
      </w:r>
      <w:r>
        <w:fldChar w:fldCharType="separate"/>
      </w:r>
      <w:r>
        <w:rPr>
          <w:rStyle w:val="Hyperlink"/>
          <w:sz w:val="20"/>
          <w:szCs w:val="20"/>
        </w:rPr>
        <w:t>Club Leadership Handbook (Item 1310 Rev.3/2019)</w:t>
      </w:r>
      <w:r>
        <w:rPr>
          <w:rStyle w:val="Hyperlink"/>
          <w:sz w:val="20"/>
          <w:szCs w:val="20"/>
        </w:rPr>
        <w:fldChar w:fldCharType="end"/>
      </w:r>
    </w:p>
    <w:p w14:paraId="7DE229A4" w14:textId="70F0689C" w:rsidR="00E00600" w:rsidRDefault="00847992" w:rsidP="005907A6">
      <w:pPr>
        <w:numPr>
          <w:ilvl w:val="0"/>
          <w:numId w:val="32"/>
        </w:numPr>
        <w:spacing w:after="0" w:line="240" w:lineRule="auto"/>
        <w:contextualSpacing/>
        <w:rPr>
          <w:sz w:val="20"/>
          <w:szCs w:val="20"/>
        </w:rPr>
      </w:pPr>
      <w:hyperlink r:id="rId71" w:history="1">
        <w:r w:rsidR="00E00600">
          <w:rPr>
            <w:rStyle w:val="Hyperlink"/>
            <w:sz w:val="20"/>
            <w:szCs w:val="20"/>
          </w:rPr>
          <w:t>Distinguished Club Program and Club Success Plan</w:t>
        </w:r>
      </w:hyperlink>
    </w:p>
    <w:p w14:paraId="685B3747" w14:textId="77777777" w:rsidR="00E00600" w:rsidRDefault="00847992" w:rsidP="005907A6">
      <w:pPr>
        <w:pStyle w:val="ListParagraph"/>
        <w:numPr>
          <w:ilvl w:val="0"/>
          <w:numId w:val="32"/>
        </w:numPr>
        <w:spacing w:after="0" w:line="240" w:lineRule="auto"/>
        <w:rPr>
          <w:rFonts w:cstheme="minorHAnsi"/>
          <w:sz w:val="20"/>
          <w:szCs w:val="20"/>
        </w:rPr>
      </w:pPr>
      <w:hyperlink r:id="rId72" w:history="1">
        <w:r w:rsidR="00E00600" w:rsidRPr="00AE43F4">
          <w:rPr>
            <w:rStyle w:val="Hyperlink"/>
            <w:sz w:val="20"/>
          </w:rPr>
          <w:t>The Leader Letter</w:t>
        </w:r>
      </w:hyperlink>
    </w:p>
    <w:p w14:paraId="6864752F" w14:textId="77777777" w:rsidR="00E00600" w:rsidRDefault="00E00600" w:rsidP="005907A6">
      <w:pPr>
        <w:numPr>
          <w:ilvl w:val="0"/>
          <w:numId w:val="32"/>
        </w:numPr>
        <w:spacing w:after="0" w:line="240" w:lineRule="auto"/>
        <w:contextualSpacing/>
        <w:rPr>
          <w:rFonts w:cstheme="minorHAnsi"/>
          <w:sz w:val="20"/>
          <w:szCs w:val="20"/>
        </w:rPr>
      </w:pPr>
      <w:r>
        <w:rPr>
          <w:rFonts w:cstheme="minorHAnsi"/>
          <w:sz w:val="20"/>
          <w:szCs w:val="20"/>
        </w:rPr>
        <w:t>C</w:t>
      </w:r>
      <w:r w:rsidRPr="005D2D11">
        <w:rPr>
          <w:rFonts w:cstheme="minorHAnsi"/>
          <w:sz w:val="20"/>
          <w:szCs w:val="20"/>
        </w:rPr>
        <w:t>lub Officer List</w:t>
      </w:r>
      <w:r>
        <w:rPr>
          <w:rFonts w:cstheme="minorHAnsi"/>
          <w:sz w:val="20"/>
          <w:szCs w:val="20"/>
        </w:rPr>
        <w:t xml:space="preserve"> (Leadership Central, Club Central, Club Officer Assignment)</w:t>
      </w:r>
    </w:p>
    <w:bookmarkEnd w:id="1298"/>
    <w:p w14:paraId="20425DCE" w14:textId="77777777" w:rsidR="006E0A17" w:rsidRDefault="006E0A17" w:rsidP="0089729A">
      <w:pPr>
        <w:spacing w:after="0" w:line="240" w:lineRule="auto"/>
        <w:rPr>
          <w:b/>
          <w:i/>
          <w:sz w:val="20"/>
          <w:szCs w:val="20"/>
        </w:rPr>
      </w:pPr>
    </w:p>
    <w:p w14:paraId="4B7E6E9E" w14:textId="77777777" w:rsidR="00545DB3" w:rsidRDefault="00545DB3" w:rsidP="0089729A">
      <w:pPr>
        <w:spacing w:after="0" w:line="240" w:lineRule="auto"/>
        <w:rPr>
          <w:b/>
          <w:sz w:val="20"/>
          <w:szCs w:val="20"/>
          <w:u w:val="single"/>
        </w:rPr>
      </w:pPr>
      <w:r w:rsidRPr="00F00E20">
        <w:rPr>
          <w:b/>
          <w:i/>
          <w:sz w:val="20"/>
          <w:szCs w:val="20"/>
        </w:rPr>
        <w:t>Officer Essentials:</w:t>
      </w:r>
    </w:p>
    <w:p w14:paraId="4C66888D" w14:textId="77777777" w:rsidR="00545DB3" w:rsidRPr="00F00E20" w:rsidRDefault="00545DB3" w:rsidP="0089729A">
      <w:pPr>
        <w:spacing w:after="0" w:line="240" w:lineRule="auto"/>
        <w:rPr>
          <w:sz w:val="20"/>
          <w:szCs w:val="20"/>
        </w:rPr>
      </w:pPr>
      <w:r w:rsidRPr="00F00E20">
        <w:rPr>
          <w:sz w:val="20"/>
          <w:szCs w:val="20"/>
        </w:rPr>
        <w:t xml:space="preserve">Support Club by </w:t>
      </w:r>
      <w:r>
        <w:rPr>
          <w:sz w:val="20"/>
        </w:rPr>
        <w:t>knowing and using Roberts Rules of Order</w:t>
      </w:r>
      <w:r w:rsidRPr="00F00E20">
        <w:rPr>
          <w:sz w:val="20"/>
          <w:szCs w:val="20"/>
        </w:rPr>
        <w:t xml:space="preserve"> </w:t>
      </w:r>
      <w:r>
        <w:rPr>
          <w:sz w:val="20"/>
          <w:szCs w:val="20"/>
        </w:rPr>
        <w:t>to conduct club business</w:t>
      </w:r>
    </w:p>
    <w:p w14:paraId="14916B4F" w14:textId="77777777" w:rsidR="00545DB3" w:rsidRDefault="00545DB3" w:rsidP="0089729A">
      <w:pPr>
        <w:spacing w:after="0" w:line="240" w:lineRule="auto"/>
        <w:rPr>
          <w:b/>
          <w:i/>
          <w:sz w:val="20"/>
          <w:szCs w:val="20"/>
        </w:rPr>
      </w:pPr>
    </w:p>
    <w:p w14:paraId="29CE6043" w14:textId="77777777" w:rsidR="00545DB3" w:rsidRDefault="00545DB3" w:rsidP="0089729A">
      <w:pPr>
        <w:spacing w:after="0" w:line="240" w:lineRule="auto"/>
        <w:rPr>
          <w:b/>
          <w:i/>
          <w:sz w:val="20"/>
          <w:szCs w:val="20"/>
        </w:rPr>
      </w:pPr>
      <w:r>
        <w:rPr>
          <w:b/>
          <w:i/>
          <w:sz w:val="20"/>
          <w:szCs w:val="20"/>
        </w:rPr>
        <w:t>Guest Packet</w:t>
      </w:r>
      <w:r w:rsidRPr="001604BD">
        <w:rPr>
          <w:b/>
          <w:i/>
          <w:sz w:val="20"/>
          <w:szCs w:val="20"/>
        </w:rPr>
        <w:t>:</w:t>
      </w:r>
    </w:p>
    <w:p w14:paraId="6D4FA468" w14:textId="68CCF2BF" w:rsidR="00545DB3" w:rsidRPr="006E0A17" w:rsidRDefault="00545DB3" w:rsidP="005907A6">
      <w:pPr>
        <w:pStyle w:val="ListParagraph"/>
        <w:numPr>
          <w:ilvl w:val="0"/>
          <w:numId w:val="31"/>
        </w:numPr>
        <w:spacing w:after="0" w:line="240" w:lineRule="auto"/>
        <w:ind w:right="-225"/>
        <w:rPr>
          <w:sz w:val="20"/>
          <w:szCs w:val="20"/>
        </w:rPr>
      </w:pPr>
      <w:r w:rsidRPr="006E0A17">
        <w:rPr>
          <w:sz w:val="20"/>
          <w:szCs w:val="20"/>
        </w:rPr>
        <w:t>Guest information sheet</w:t>
      </w:r>
      <w:r w:rsidR="004A087E">
        <w:rPr>
          <w:sz w:val="20"/>
          <w:szCs w:val="20"/>
        </w:rPr>
        <w:t xml:space="preserve"> (Guest </w:t>
      </w:r>
      <w:r w:rsidRPr="006E0A17">
        <w:rPr>
          <w:sz w:val="20"/>
          <w:szCs w:val="20"/>
        </w:rPr>
        <w:t>return</w:t>
      </w:r>
      <w:r w:rsidR="004A087E">
        <w:rPr>
          <w:sz w:val="20"/>
          <w:szCs w:val="20"/>
        </w:rPr>
        <w:t>s</w:t>
      </w:r>
      <w:r w:rsidRPr="006E0A17">
        <w:rPr>
          <w:sz w:val="20"/>
          <w:szCs w:val="20"/>
        </w:rPr>
        <w:t xml:space="preserve"> to you</w:t>
      </w:r>
      <w:r w:rsidR="004A087E">
        <w:rPr>
          <w:sz w:val="20"/>
          <w:szCs w:val="20"/>
        </w:rPr>
        <w:t>)</w:t>
      </w:r>
      <w:r w:rsidRPr="006E0A17">
        <w:rPr>
          <w:sz w:val="20"/>
          <w:szCs w:val="20"/>
        </w:rPr>
        <w:t>.</w:t>
      </w:r>
    </w:p>
    <w:p w14:paraId="23632138" w14:textId="25AC4F37" w:rsidR="00545DB3" w:rsidRPr="006E0A17" w:rsidRDefault="00847992" w:rsidP="005907A6">
      <w:pPr>
        <w:pStyle w:val="ListParagraph"/>
        <w:numPr>
          <w:ilvl w:val="0"/>
          <w:numId w:val="31"/>
        </w:numPr>
        <w:spacing w:after="0" w:line="240" w:lineRule="auto"/>
        <w:ind w:right="-225"/>
        <w:rPr>
          <w:sz w:val="20"/>
          <w:szCs w:val="20"/>
        </w:rPr>
      </w:pPr>
      <w:hyperlink r:id="rId73" w:history="1">
        <w:r w:rsidR="009C1135" w:rsidRPr="009C1135">
          <w:rPr>
            <w:rStyle w:val="Hyperlink"/>
            <w:sz w:val="20"/>
            <w:szCs w:val="20"/>
          </w:rPr>
          <w:t>Toastmasters Intl. Application (Item 800 Rev. 4/2018)</w:t>
        </w:r>
      </w:hyperlink>
      <w:r w:rsidR="009C1135">
        <w:rPr>
          <w:sz w:val="20"/>
          <w:szCs w:val="20"/>
        </w:rPr>
        <w:t xml:space="preserve"> </w:t>
      </w:r>
      <w:r w:rsidR="004A087E">
        <w:rPr>
          <w:sz w:val="20"/>
          <w:szCs w:val="20"/>
        </w:rPr>
        <w:t>(Add</w:t>
      </w:r>
      <w:r w:rsidR="00545DB3" w:rsidRPr="006E0A17">
        <w:rPr>
          <w:sz w:val="20"/>
          <w:szCs w:val="20"/>
        </w:rPr>
        <w:t xml:space="preserve"> club name &amp; number on form</w:t>
      </w:r>
      <w:r w:rsidR="005A05F4">
        <w:rPr>
          <w:sz w:val="20"/>
          <w:szCs w:val="20"/>
        </w:rPr>
        <w:t>).</w:t>
      </w:r>
    </w:p>
    <w:p w14:paraId="2CFE295A" w14:textId="77777777" w:rsidR="00545DB3" w:rsidRPr="006E0A17" w:rsidRDefault="00545DB3" w:rsidP="005907A6">
      <w:pPr>
        <w:pStyle w:val="ListParagraph"/>
        <w:numPr>
          <w:ilvl w:val="0"/>
          <w:numId w:val="31"/>
        </w:numPr>
        <w:spacing w:after="0" w:line="240" w:lineRule="auto"/>
        <w:ind w:right="-225"/>
        <w:rPr>
          <w:sz w:val="20"/>
          <w:szCs w:val="20"/>
        </w:rPr>
      </w:pPr>
      <w:r w:rsidRPr="006E0A17">
        <w:rPr>
          <w:sz w:val="20"/>
          <w:szCs w:val="20"/>
        </w:rPr>
        <w:t>Toastmasters magazine</w:t>
      </w:r>
    </w:p>
    <w:p w14:paraId="2D852A87" w14:textId="4F580C21" w:rsidR="00545DB3" w:rsidRPr="006E0A17" w:rsidRDefault="00F05090" w:rsidP="005907A6">
      <w:pPr>
        <w:pStyle w:val="ListParagraph"/>
        <w:numPr>
          <w:ilvl w:val="0"/>
          <w:numId w:val="31"/>
        </w:numPr>
        <w:spacing w:after="0" w:line="240" w:lineRule="auto"/>
        <w:ind w:right="-225"/>
        <w:rPr>
          <w:sz w:val="20"/>
          <w:szCs w:val="20"/>
        </w:rPr>
      </w:pPr>
      <w:r>
        <w:rPr>
          <w:sz w:val="20"/>
          <w:szCs w:val="20"/>
        </w:rPr>
        <w:t>M</w:t>
      </w:r>
      <w:r w:rsidR="00545DB3" w:rsidRPr="006E0A17">
        <w:rPr>
          <w:sz w:val="20"/>
          <w:szCs w:val="20"/>
        </w:rPr>
        <w:t>eeting agendas</w:t>
      </w:r>
      <w:r w:rsidR="0091458C">
        <w:rPr>
          <w:sz w:val="20"/>
          <w:szCs w:val="20"/>
        </w:rPr>
        <w:t xml:space="preserve"> (Consider </w:t>
      </w:r>
      <w:hyperlink r:id="rId74" w:history="1">
        <w:r w:rsidR="0091458C" w:rsidRPr="0072048E">
          <w:rPr>
            <w:rStyle w:val="Hyperlink"/>
            <w:sz w:val="20"/>
            <w:szCs w:val="20"/>
          </w:rPr>
          <w:t xml:space="preserve">Free Toast </w:t>
        </w:r>
        <w:r w:rsidR="0072048E" w:rsidRPr="0072048E">
          <w:rPr>
            <w:rStyle w:val="Hyperlink"/>
            <w:sz w:val="20"/>
            <w:szCs w:val="20"/>
          </w:rPr>
          <w:t>H</w:t>
        </w:r>
        <w:r w:rsidR="0091458C" w:rsidRPr="0072048E">
          <w:rPr>
            <w:rStyle w:val="Hyperlink"/>
            <w:sz w:val="20"/>
            <w:szCs w:val="20"/>
          </w:rPr>
          <w:t>ost</w:t>
        </w:r>
      </w:hyperlink>
      <w:r w:rsidR="00B30C3B">
        <w:rPr>
          <w:sz w:val="20"/>
          <w:szCs w:val="20"/>
        </w:rPr>
        <w:t xml:space="preserve"> or </w:t>
      </w:r>
      <w:hyperlink r:id="rId75" w:history="1">
        <w:r w:rsidR="00B30C3B" w:rsidRPr="00B30C3B">
          <w:rPr>
            <w:rStyle w:val="Hyperlink"/>
            <w:sz w:val="20"/>
            <w:szCs w:val="20"/>
          </w:rPr>
          <w:t>Easy-Speak</w:t>
        </w:r>
      </w:hyperlink>
      <w:r w:rsidR="00B30C3B">
        <w:rPr>
          <w:sz w:val="20"/>
          <w:szCs w:val="20"/>
        </w:rPr>
        <w:t>!</w:t>
      </w:r>
      <w:r w:rsidR="0091458C">
        <w:rPr>
          <w:sz w:val="20"/>
          <w:szCs w:val="20"/>
        </w:rPr>
        <w:t>)</w:t>
      </w:r>
    </w:p>
    <w:p w14:paraId="68BD45CC" w14:textId="1EA68739" w:rsidR="00545DB3" w:rsidRPr="006E0A17" w:rsidRDefault="00F05090" w:rsidP="005907A6">
      <w:pPr>
        <w:pStyle w:val="ListParagraph"/>
        <w:numPr>
          <w:ilvl w:val="0"/>
          <w:numId w:val="31"/>
        </w:numPr>
        <w:spacing w:after="0" w:line="240" w:lineRule="auto"/>
        <w:ind w:right="-225"/>
        <w:rPr>
          <w:sz w:val="20"/>
          <w:szCs w:val="20"/>
        </w:rPr>
      </w:pPr>
      <w:r>
        <w:rPr>
          <w:sz w:val="20"/>
          <w:szCs w:val="20"/>
        </w:rPr>
        <w:t>O</w:t>
      </w:r>
      <w:r w:rsidR="005A05F4">
        <w:rPr>
          <w:sz w:val="20"/>
          <w:szCs w:val="20"/>
        </w:rPr>
        <w:t xml:space="preserve">ne-sheet listing </w:t>
      </w:r>
      <w:r w:rsidR="00545DB3" w:rsidRPr="006E0A17">
        <w:rPr>
          <w:sz w:val="20"/>
          <w:szCs w:val="20"/>
        </w:rPr>
        <w:t>your club with meeting information</w:t>
      </w:r>
    </w:p>
    <w:p w14:paraId="402B8B43" w14:textId="5F1BCA3E" w:rsidR="00545DB3" w:rsidRPr="006E0A17" w:rsidRDefault="00F05090" w:rsidP="005907A6">
      <w:pPr>
        <w:pStyle w:val="ListParagraph"/>
        <w:numPr>
          <w:ilvl w:val="0"/>
          <w:numId w:val="31"/>
        </w:numPr>
        <w:spacing w:after="0" w:line="240" w:lineRule="auto"/>
        <w:ind w:right="-225"/>
        <w:rPr>
          <w:sz w:val="20"/>
          <w:szCs w:val="20"/>
        </w:rPr>
      </w:pPr>
      <w:r>
        <w:rPr>
          <w:sz w:val="20"/>
          <w:szCs w:val="20"/>
        </w:rPr>
        <w:t>O</w:t>
      </w:r>
      <w:r w:rsidR="00545DB3" w:rsidRPr="006E0A17">
        <w:rPr>
          <w:sz w:val="20"/>
          <w:szCs w:val="20"/>
        </w:rPr>
        <w:t>ne-sheet</w:t>
      </w:r>
      <w:r w:rsidR="005A05F4">
        <w:rPr>
          <w:sz w:val="20"/>
          <w:szCs w:val="20"/>
        </w:rPr>
        <w:t xml:space="preserve"> that</w:t>
      </w:r>
      <w:r w:rsidR="00545DB3" w:rsidRPr="006E0A17">
        <w:rPr>
          <w:sz w:val="20"/>
          <w:szCs w:val="20"/>
        </w:rPr>
        <w:t xml:space="preserve"> explain</w:t>
      </w:r>
      <w:r w:rsidR="005A05F4">
        <w:rPr>
          <w:sz w:val="20"/>
          <w:szCs w:val="20"/>
        </w:rPr>
        <w:t>s</w:t>
      </w:r>
      <w:r w:rsidR="00545DB3" w:rsidRPr="006E0A17">
        <w:rPr>
          <w:sz w:val="20"/>
          <w:szCs w:val="20"/>
        </w:rPr>
        <w:t xml:space="preserve"> functionary roles</w:t>
      </w:r>
    </w:p>
    <w:p w14:paraId="618A4F3F" w14:textId="320319EF" w:rsidR="00545DB3" w:rsidRPr="006E0A17" w:rsidRDefault="00847992" w:rsidP="005907A6">
      <w:pPr>
        <w:pStyle w:val="ListParagraph"/>
        <w:numPr>
          <w:ilvl w:val="0"/>
          <w:numId w:val="31"/>
        </w:numPr>
        <w:spacing w:after="0" w:line="240" w:lineRule="auto"/>
        <w:ind w:right="-225"/>
        <w:rPr>
          <w:sz w:val="20"/>
          <w:szCs w:val="20"/>
        </w:rPr>
      </w:pPr>
      <w:hyperlink r:id="rId76" w:history="1">
        <w:r w:rsidR="00545DB3" w:rsidRPr="006E0A17">
          <w:rPr>
            <w:rStyle w:val="Hyperlink"/>
            <w:sz w:val="20"/>
            <w:szCs w:val="20"/>
          </w:rPr>
          <w:t>Find Your Voice. (Item 99F)</w:t>
        </w:r>
      </w:hyperlink>
    </w:p>
    <w:p w14:paraId="120F0FC9" w14:textId="6D60923D" w:rsidR="00545DB3" w:rsidRPr="006E0A17" w:rsidRDefault="00847992" w:rsidP="005907A6">
      <w:pPr>
        <w:pStyle w:val="ListParagraph"/>
        <w:numPr>
          <w:ilvl w:val="0"/>
          <w:numId w:val="31"/>
        </w:numPr>
        <w:spacing w:after="0" w:line="240" w:lineRule="auto"/>
        <w:ind w:right="-225"/>
        <w:rPr>
          <w:sz w:val="20"/>
          <w:szCs w:val="20"/>
        </w:rPr>
      </w:pPr>
      <w:hyperlink r:id="rId77" w:history="1">
        <w:r w:rsidR="009C4F95">
          <w:rPr>
            <w:rStyle w:val="Hyperlink"/>
            <w:sz w:val="20"/>
            <w:szCs w:val="20"/>
          </w:rPr>
          <w:t>Your Path to Leadership (Item 101)</w:t>
        </w:r>
      </w:hyperlink>
    </w:p>
    <w:p w14:paraId="66DD5B13" w14:textId="77777777" w:rsidR="00545DB3" w:rsidRPr="006E0A17" w:rsidRDefault="00847992" w:rsidP="005907A6">
      <w:pPr>
        <w:pStyle w:val="ListParagraph"/>
        <w:numPr>
          <w:ilvl w:val="0"/>
          <w:numId w:val="31"/>
        </w:numPr>
        <w:spacing w:after="0" w:line="240" w:lineRule="auto"/>
        <w:rPr>
          <w:sz w:val="20"/>
          <w:szCs w:val="20"/>
        </w:rPr>
      </w:pPr>
      <w:hyperlink r:id="rId78" w:history="1">
        <w:r w:rsidR="00545DB3" w:rsidRPr="006E0A17">
          <w:rPr>
            <w:rStyle w:val="Hyperlink"/>
            <w:sz w:val="20"/>
            <w:szCs w:val="20"/>
          </w:rPr>
          <w:t>All About Toastmasters (Item 124)</w:t>
        </w:r>
      </w:hyperlink>
    </w:p>
    <w:p w14:paraId="54FBC590" w14:textId="30E75DD2" w:rsidR="00545DB3" w:rsidRPr="006E0A17" w:rsidRDefault="00847992" w:rsidP="005907A6">
      <w:pPr>
        <w:pStyle w:val="ListParagraph"/>
        <w:numPr>
          <w:ilvl w:val="0"/>
          <w:numId w:val="31"/>
        </w:numPr>
        <w:spacing w:after="0" w:line="240" w:lineRule="auto"/>
        <w:rPr>
          <w:sz w:val="20"/>
          <w:szCs w:val="20"/>
        </w:rPr>
      </w:pPr>
      <w:hyperlink r:id="rId79" w:history="1">
        <w:r w:rsidR="0072048E">
          <w:rPr>
            <w:rStyle w:val="Hyperlink"/>
            <w:sz w:val="20"/>
            <w:szCs w:val="20"/>
          </w:rPr>
          <w:t>The Benefits of Toastmasters Membership (Item 354INDV)</w:t>
        </w:r>
      </w:hyperlink>
      <w:r w:rsidR="0072048E">
        <w:rPr>
          <w:sz w:val="20"/>
          <w:szCs w:val="20"/>
        </w:rPr>
        <w:t xml:space="preserve"> </w:t>
      </w:r>
      <w:r w:rsidR="00545DB3" w:rsidRPr="006E0A17">
        <w:rPr>
          <w:sz w:val="20"/>
          <w:szCs w:val="20"/>
        </w:rPr>
        <w:t>Flier</w:t>
      </w:r>
    </w:p>
    <w:p w14:paraId="59D70119" w14:textId="6E222874" w:rsidR="00545DB3" w:rsidRPr="0089729A" w:rsidRDefault="00847992" w:rsidP="005907A6">
      <w:pPr>
        <w:pStyle w:val="ListParagraph"/>
        <w:numPr>
          <w:ilvl w:val="0"/>
          <w:numId w:val="31"/>
        </w:numPr>
        <w:spacing w:after="0" w:line="240" w:lineRule="auto"/>
        <w:rPr>
          <w:rStyle w:val="Hyperlink"/>
          <w:color w:val="auto"/>
          <w:sz w:val="20"/>
          <w:szCs w:val="20"/>
          <w:u w:val="none"/>
        </w:rPr>
      </w:pPr>
      <w:hyperlink r:id="rId80" w:history="1">
        <w:r w:rsidR="00545DB3" w:rsidRPr="006E0A17">
          <w:rPr>
            <w:rStyle w:val="Hyperlink"/>
            <w:sz w:val="20"/>
            <w:szCs w:val="20"/>
          </w:rPr>
          <w:t>Promotional Bookmark (Item 6818)</w:t>
        </w:r>
      </w:hyperlink>
    </w:p>
    <w:p w14:paraId="55FDB8D3" w14:textId="41E3D617" w:rsidR="009C4F95" w:rsidRPr="000249BA" w:rsidRDefault="00847992" w:rsidP="005907A6">
      <w:pPr>
        <w:pStyle w:val="ListParagraph"/>
        <w:numPr>
          <w:ilvl w:val="0"/>
          <w:numId w:val="31"/>
        </w:numPr>
        <w:spacing w:after="0" w:line="240" w:lineRule="auto"/>
        <w:rPr>
          <w:rStyle w:val="Hyperlink"/>
          <w:color w:val="auto"/>
          <w:sz w:val="20"/>
          <w:szCs w:val="20"/>
        </w:rPr>
      </w:pPr>
      <w:hyperlink r:id="rId81" w:history="1">
        <w:r w:rsidR="00545DB3" w:rsidRPr="000249BA">
          <w:rPr>
            <w:rStyle w:val="Hyperlink"/>
            <w:sz w:val="20"/>
            <w:szCs w:val="20"/>
          </w:rPr>
          <w:t>Promotional Magnet (Item 6770)</w:t>
        </w:r>
      </w:hyperlink>
    </w:p>
    <w:p w14:paraId="5C991236" w14:textId="5276C16D" w:rsidR="000249BA" w:rsidRPr="000249BA" w:rsidRDefault="000249BA" w:rsidP="005907A6">
      <w:pPr>
        <w:pStyle w:val="ListParagraph"/>
        <w:numPr>
          <w:ilvl w:val="0"/>
          <w:numId w:val="31"/>
        </w:numPr>
        <w:spacing w:after="0" w:line="240" w:lineRule="auto"/>
        <w:rPr>
          <w:rStyle w:val="Hyperlink"/>
          <w:color w:val="auto"/>
          <w:sz w:val="20"/>
          <w:szCs w:val="20"/>
          <w:u w:val="none"/>
        </w:rPr>
      </w:pPr>
      <w:r w:rsidRPr="000249BA">
        <w:rPr>
          <w:rStyle w:val="Hyperlink"/>
          <w:color w:val="auto"/>
          <w:sz w:val="20"/>
          <w:szCs w:val="20"/>
          <w:u w:val="none"/>
        </w:rPr>
        <w:t>Dictionary for Grammarian</w:t>
      </w:r>
    </w:p>
    <w:p w14:paraId="5AA663ED" w14:textId="77777777" w:rsidR="009C4F95" w:rsidRPr="000249BA" w:rsidRDefault="009C4F95" w:rsidP="000249BA">
      <w:pPr>
        <w:spacing w:after="0" w:line="240" w:lineRule="auto"/>
        <w:rPr>
          <w:b/>
          <w:sz w:val="20"/>
          <w:szCs w:val="20"/>
        </w:rPr>
      </w:pPr>
      <w:r w:rsidRPr="000249BA">
        <w:rPr>
          <w:sz w:val="20"/>
          <w:szCs w:val="20"/>
        </w:rPr>
        <w:br w:type="page"/>
      </w:r>
    </w:p>
    <w:p w14:paraId="46D64A04" w14:textId="2E179B1D" w:rsidR="00E3432A" w:rsidRPr="00E3432A" w:rsidRDefault="00E3432A" w:rsidP="00282E8E">
      <w:pPr>
        <w:pStyle w:val="Heading1"/>
      </w:pPr>
      <w:bookmarkStart w:id="1299" w:name="_Toc12227956"/>
      <w:r w:rsidRPr="00E3432A">
        <w:lastRenderedPageBreak/>
        <w:t>Identifying &amp; Promoting</w:t>
      </w:r>
      <w:r w:rsidR="00282E8E">
        <w:t xml:space="preserve"> </w:t>
      </w:r>
      <w:r w:rsidRPr="00E3432A">
        <w:t>Your Club’s Unique Qualities</w:t>
      </w:r>
      <w:bookmarkEnd w:id="1299"/>
    </w:p>
    <w:p w14:paraId="3FEF0617" w14:textId="77777777" w:rsidR="00E3432A" w:rsidRDefault="00E3432A" w:rsidP="00E3432A">
      <w:pPr>
        <w:spacing w:after="0"/>
        <w:rPr>
          <w:rFonts w:cstheme="minorHAnsi"/>
          <w:sz w:val="18"/>
          <w:szCs w:val="18"/>
        </w:rPr>
      </w:pPr>
    </w:p>
    <w:p w14:paraId="606B8A09" w14:textId="42FB5B6C" w:rsidR="00E3432A" w:rsidRPr="00FA7F2C" w:rsidRDefault="00E3432A" w:rsidP="00E3432A">
      <w:pPr>
        <w:spacing w:after="0"/>
        <w:rPr>
          <w:rFonts w:cstheme="minorHAnsi"/>
          <w:b/>
          <w:i/>
          <w:sz w:val="19"/>
          <w:szCs w:val="19"/>
        </w:rPr>
      </w:pPr>
      <w:r w:rsidRPr="00FA7F2C">
        <w:rPr>
          <w:rFonts w:cstheme="minorHAnsi"/>
          <w:b/>
          <w:i/>
          <w:sz w:val="19"/>
          <w:szCs w:val="19"/>
        </w:rPr>
        <w:t>Objectives:</w:t>
      </w:r>
    </w:p>
    <w:p w14:paraId="1C5EAADA" w14:textId="2F595D46" w:rsidR="00E3432A" w:rsidRPr="00FA7F2C" w:rsidRDefault="00E3432A" w:rsidP="00E3432A">
      <w:pPr>
        <w:spacing w:after="0"/>
        <w:rPr>
          <w:rFonts w:cstheme="minorHAnsi"/>
          <w:sz w:val="19"/>
          <w:szCs w:val="19"/>
        </w:rPr>
      </w:pPr>
      <w:r w:rsidRPr="00FA7F2C">
        <w:rPr>
          <w:rFonts w:cstheme="minorHAnsi"/>
          <w:sz w:val="19"/>
          <w:szCs w:val="19"/>
        </w:rPr>
        <w:t>Club officers will learn how to identify unique club qualities and the tactics that can be used</w:t>
      </w:r>
      <w:r w:rsidR="00B60CA0">
        <w:rPr>
          <w:rFonts w:cstheme="minorHAnsi"/>
          <w:sz w:val="19"/>
          <w:szCs w:val="19"/>
        </w:rPr>
        <w:t xml:space="preserve"> </w:t>
      </w:r>
      <w:r w:rsidRPr="00FA7F2C">
        <w:rPr>
          <w:rFonts w:cstheme="minorHAnsi"/>
          <w:sz w:val="19"/>
          <w:szCs w:val="19"/>
        </w:rPr>
        <w:t>to promote their club to their market of potential members.</w:t>
      </w:r>
    </w:p>
    <w:p w14:paraId="76CD2FE1" w14:textId="77777777" w:rsidR="00E3432A" w:rsidRPr="00FA7F2C" w:rsidRDefault="00E3432A" w:rsidP="005907A6">
      <w:pPr>
        <w:pStyle w:val="ListParagraph"/>
        <w:numPr>
          <w:ilvl w:val="0"/>
          <w:numId w:val="37"/>
        </w:numPr>
        <w:spacing w:after="0" w:line="240" w:lineRule="auto"/>
        <w:rPr>
          <w:rFonts w:cstheme="minorHAnsi"/>
          <w:sz w:val="19"/>
          <w:szCs w:val="19"/>
        </w:rPr>
      </w:pPr>
      <w:r w:rsidRPr="00FA7F2C">
        <w:rPr>
          <w:rFonts w:cstheme="minorHAnsi"/>
          <w:sz w:val="19"/>
          <w:szCs w:val="19"/>
        </w:rPr>
        <w:t>(Know Your Club) – How to identify the unique qualities of your club, including the club environment for members and visitors.</w:t>
      </w:r>
    </w:p>
    <w:p w14:paraId="38B2BDE7" w14:textId="0C17BE20" w:rsidR="00E3432A" w:rsidRPr="00FA7F2C" w:rsidRDefault="00C16A19" w:rsidP="005907A6">
      <w:pPr>
        <w:pStyle w:val="ListParagraph"/>
        <w:numPr>
          <w:ilvl w:val="0"/>
          <w:numId w:val="37"/>
        </w:numPr>
        <w:spacing w:after="0" w:line="240" w:lineRule="auto"/>
        <w:rPr>
          <w:rFonts w:cstheme="minorHAnsi"/>
          <w:sz w:val="19"/>
          <w:szCs w:val="19"/>
        </w:rPr>
      </w:pPr>
      <w:r>
        <w:rPr>
          <w:noProof/>
        </w:rPr>
        <w:drawing>
          <wp:anchor distT="0" distB="0" distL="114300" distR="114300" simplePos="0" relativeHeight="251913216" behindDoc="1" locked="0" layoutInCell="1" allowOverlap="1" wp14:anchorId="06142F7F" wp14:editId="3570B4F6">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00E3432A" w:rsidRPr="00FA7F2C">
        <w:rPr>
          <w:rFonts w:cstheme="minorHAnsi"/>
          <w:sz w:val="19"/>
          <w:szCs w:val="19"/>
        </w:rPr>
        <w:t>(Know Your Market) - Learn to apply what you know about your club when identifying your target market for prospective members.</w:t>
      </w:r>
    </w:p>
    <w:p w14:paraId="3C2C27CD" w14:textId="77777777" w:rsidR="00E3432A" w:rsidRPr="00FA7F2C" w:rsidRDefault="00E3432A" w:rsidP="005907A6">
      <w:pPr>
        <w:pStyle w:val="ListParagraph"/>
        <w:numPr>
          <w:ilvl w:val="0"/>
          <w:numId w:val="37"/>
        </w:numPr>
        <w:spacing w:after="0" w:line="240" w:lineRule="auto"/>
        <w:rPr>
          <w:rFonts w:cstheme="minorHAnsi"/>
          <w:sz w:val="19"/>
          <w:szCs w:val="19"/>
        </w:rPr>
      </w:pPr>
      <w:r w:rsidRPr="00FA7F2C">
        <w:rPr>
          <w:rFonts w:cstheme="minorHAnsi"/>
          <w:sz w:val="19"/>
          <w:szCs w:val="19"/>
        </w:rPr>
        <w:t>Discuss the value of connecting your club and your target market for effectively getting the word out about your club.</w:t>
      </w:r>
    </w:p>
    <w:p w14:paraId="04FFB7FF" w14:textId="77777777" w:rsidR="00E3432A" w:rsidRPr="00FA7F2C" w:rsidRDefault="00E3432A" w:rsidP="00E3432A">
      <w:pPr>
        <w:spacing w:after="0"/>
        <w:rPr>
          <w:rFonts w:cstheme="minorHAnsi"/>
          <w:sz w:val="19"/>
          <w:szCs w:val="19"/>
        </w:rPr>
      </w:pPr>
    </w:p>
    <w:p w14:paraId="614260EA" w14:textId="7DA2040B" w:rsidR="00E3432A" w:rsidRPr="00FA7F2C" w:rsidRDefault="00E3432A" w:rsidP="00E3432A">
      <w:pPr>
        <w:spacing w:after="0"/>
        <w:rPr>
          <w:rFonts w:cstheme="minorHAnsi"/>
          <w:b/>
          <w:i/>
          <w:sz w:val="19"/>
          <w:szCs w:val="19"/>
        </w:rPr>
      </w:pPr>
      <w:r w:rsidRPr="00FA7F2C">
        <w:rPr>
          <w:rFonts w:cstheme="minorHAnsi"/>
          <w:b/>
          <w:i/>
          <w:sz w:val="19"/>
          <w:szCs w:val="19"/>
        </w:rPr>
        <w:t>Roles:</w:t>
      </w:r>
    </w:p>
    <w:p w14:paraId="4A8CE273" w14:textId="77777777" w:rsidR="00E3432A" w:rsidRPr="00FA7F2C" w:rsidRDefault="00E3432A" w:rsidP="005907A6">
      <w:pPr>
        <w:pStyle w:val="ListParagraph"/>
        <w:numPr>
          <w:ilvl w:val="0"/>
          <w:numId w:val="38"/>
        </w:numPr>
        <w:spacing w:after="0"/>
        <w:rPr>
          <w:rFonts w:cstheme="minorHAnsi"/>
          <w:sz w:val="19"/>
          <w:szCs w:val="19"/>
        </w:rPr>
      </w:pPr>
      <w:r w:rsidRPr="00FA7F2C">
        <w:rPr>
          <w:rFonts w:cstheme="minorHAnsi"/>
          <w:sz w:val="19"/>
          <w:szCs w:val="19"/>
        </w:rPr>
        <w:t>Lead the club in identifying ‘Who are we?’ and the best tactics for reaching potential members.</w:t>
      </w:r>
    </w:p>
    <w:p w14:paraId="19D82FC5" w14:textId="77777777" w:rsidR="00E3432A" w:rsidRPr="00FA7F2C" w:rsidRDefault="00E3432A" w:rsidP="005907A6">
      <w:pPr>
        <w:pStyle w:val="ListParagraph"/>
        <w:numPr>
          <w:ilvl w:val="0"/>
          <w:numId w:val="38"/>
        </w:numPr>
        <w:spacing w:after="0"/>
        <w:rPr>
          <w:rFonts w:cstheme="minorHAnsi"/>
          <w:sz w:val="19"/>
          <w:szCs w:val="19"/>
        </w:rPr>
      </w:pPr>
      <w:r w:rsidRPr="00FA7F2C">
        <w:rPr>
          <w:rFonts w:cstheme="minorHAnsi"/>
          <w:sz w:val="19"/>
          <w:szCs w:val="19"/>
        </w:rPr>
        <w:t>Lead the club in getting the word out, beginning with the ‘Elevator Speech’.</w:t>
      </w:r>
    </w:p>
    <w:p w14:paraId="15AD51D1" w14:textId="77777777" w:rsidR="00E3432A" w:rsidRPr="00FA7F2C" w:rsidRDefault="00E3432A" w:rsidP="00E3432A">
      <w:pPr>
        <w:spacing w:after="0"/>
        <w:rPr>
          <w:rFonts w:cstheme="minorHAnsi"/>
          <w:sz w:val="19"/>
          <w:szCs w:val="19"/>
        </w:rPr>
      </w:pPr>
    </w:p>
    <w:p w14:paraId="352869B6" w14:textId="77777777" w:rsidR="00E3432A" w:rsidRPr="00FA7F2C" w:rsidRDefault="00E3432A" w:rsidP="00E3432A">
      <w:pPr>
        <w:spacing w:after="0"/>
        <w:rPr>
          <w:rFonts w:cstheme="minorHAnsi"/>
          <w:b/>
          <w:i/>
          <w:sz w:val="19"/>
          <w:szCs w:val="19"/>
        </w:rPr>
      </w:pPr>
      <w:r w:rsidRPr="00FA7F2C">
        <w:rPr>
          <w:rFonts w:cstheme="minorHAnsi"/>
          <w:b/>
          <w:i/>
          <w:sz w:val="19"/>
          <w:szCs w:val="19"/>
        </w:rPr>
        <w:t>Responsibilities:</w:t>
      </w:r>
    </w:p>
    <w:p w14:paraId="6A6C3A17" w14:textId="77777777" w:rsidR="00E3432A" w:rsidRPr="00FA7F2C" w:rsidRDefault="00E3432A" w:rsidP="00E3432A">
      <w:pPr>
        <w:pStyle w:val="ListParagraph"/>
        <w:numPr>
          <w:ilvl w:val="0"/>
          <w:numId w:val="11"/>
        </w:numPr>
        <w:autoSpaceDE w:val="0"/>
        <w:autoSpaceDN w:val="0"/>
        <w:adjustRightInd w:val="0"/>
        <w:spacing w:after="0" w:line="240" w:lineRule="auto"/>
        <w:rPr>
          <w:rFonts w:cstheme="minorHAnsi"/>
          <w:color w:val="000000"/>
          <w:sz w:val="19"/>
          <w:szCs w:val="19"/>
        </w:rPr>
      </w:pPr>
      <w:r w:rsidRPr="00FA7F2C">
        <w:rPr>
          <w:rFonts w:cstheme="minorHAnsi"/>
          <w:color w:val="000000"/>
          <w:sz w:val="19"/>
          <w:szCs w:val="19"/>
        </w:rPr>
        <w:t>Building a meeting atmosphere that promotes positive first impressions for guests and members.</w:t>
      </w:r>
    </w:p>
    <w:p w14:paraId="54FD6F6D" w14:textId="77777777" w:rsidR="00E3432A" w:rsidRPr="00FA7F2C" w:rsidRDefault="00E3432A" w:rsidP="00E3432A">
      <w:pPr>
        <w:pStyle w:val="ListParagraph"/>
        <w:numPr>
          <w:ilvl w:val="0"/>
          <w:numId w:val="11"/>
        </w:numPr>
        <w:autoSpaceDE w:val="0"/>
        <w:autoSpaceDN w:val="0"/>
        <w:adjustRightInd w:val="0"/>
        <w:spacing w:after="0" w:line="240" w:lineRule="auto"/>
        <w:rPr>
          <w:rFonts w:cstheme="minorHAnsi"/>
          <w:color w:val="000000"/>
          <w:sz w:val="19"/>
          <w:szCs w:val="19"/>
        </w:rPr>
      </w:pPr>
      <w:r w:rsidRPr="00FA7F2C">
        <w:rPr>
          <w:rFonts w:cstheme="minorHAnsi"/>
          <w:color w:val="000000"/>
          <w:sz w:val="19"/>
          <w:szCs w:val="19"/>
        </w:rPr>
        <w:t>Creating a supportive environment for building fellowship, communication and members’ achievements.</w:t>
      </w:r>
    </w:p>
    <w:p w14:paraId="19A89818" w14:textId="77777777" w:rsidR="00E3432A" w:rsidRPr="00FA7F2C" w:rsidRDefault="00E3432A" w:rsidP="00E3432A">
      <w:pPr>
        <w:pStyle w:val="ListParagraph"/>
        <w:numPr>
          <w:ilvl w:val="0"/>
          <w:numId w:val="11"/>
        </w:numPr>
        <w:autoSpaceDE w:val="0"/>
        <w:autoSpaceDN w:val="0"/>
        <w:adjustRightInd w:val="0"/>
        <w:spacing w:after="0" w:line="240" w:lineRule="auto"/>
        <w:rPr>
          <w:rFonts w:cstheme="minorHAnsi"/>
          <w:color w:val="000000"/>
          <w:sz w:val="19"/>
          <w:szCs w:val="19"/>
        </w:rPr>
      </w:pPr>
      <w:r w:rsidRPr="00FA7F2C">
        <w:rPr>
          <w:rFonts w:cstheme="minorHAnsi"/>
          <w:color w:val="000000"/>
          <w:sz w:val="19"/>
          <w:szCs w:val="19"/>
        </w:rPr>
        <w:t>Applying club strengths to communication and promotional tactics for growing membership.</w:t>
      </w:r>
    </w:p>
    <w:p w14:paraId="73DF8EFB" w14:textId="77777777" w:rsidR="00E3432A" w:rsidRPr="00FA7F2C" w:rsidRDefault="00E3432A" w:rsidP="00E3432A">
      <w:pPr>
        <w:spacing w:after="0"/>
        <w:rPr>
          <w:rFonts w:cstheme="minorHAnsi"/>
          <w:sz w:val="19"/>
          <w:szCs w:val="19"/>
        </w:rPr>
      </w:pPr>
      <w:r w:rsidRPr="00FA7F2C">
        <w:rPr>
          <w:rFonts w:cstheme="minorHAnsi"/>
          <w:sz w:val="19"/>
          <w:szCs w:val="19"/>
        </w:rPr>
        <w:t xml:space="preserve"> </w:t>
      </w:r>
    </w:p>
    <w:p w14:paraId="627D3136" w14:textId="5F651F78" w:rsidR="00E3432A" w:rsidRPr="00FA7F2C" w:rsidRDefault="00E3432A" w:rsidP="00E3432A">
      <w:pPr>
        <w:spacing w:after="0"/>
        <w:rPr>
          <w:rFonts w:cstheme="minorHAnsi"/>
          <w:b/>
          <w:i/>
          <w:sz w:val="19"/>
          <w:szCs w:val="19"/>
        </w:rPr>
      </w:pPr>
      <w:r w:rsidRPr="00FA7F2C">
        <w:rPr>
          <w:rFonts w:cstheme="minorHAnsi"/>
          <w:b/>
          <w:i/>
          <w:sz w:val="19"/>
          <w:szCs w:val="19"/>
        </w:rPr>
        <w:t>Resources:</w:t>
      </w:r>
    </w:p>
    <w:p w14:paraId="77D5D289" w14:textId="77777777" w:rsidR="00E3432A" w:rsidRPr="00FA7F2C" w:rsidRDefault="00847992" w:rsidP="00E3432A">
      <w:pPr>
        <w:spacing w:after="0"/>
        <w:rPr>
          <w:rFonts w:cstheme="minorHAnsi"/>
          <w:sz w:val="19"/>
          <w:szCs w:val="19"/>
        </w:rPr>
      </w:pPr>
      <w:hyperlink r:id="rId82" w:history="1">
        <w:r w:rsidR="00E3432A" w:rsidRPr="00FA7F2C">
          <w:rPr>
            <w:rStyle w:val="Hyperlink"/>
            <w:rFonts w:cstheme="minorHAnsi"/>
            <w:sz w:val="19"/>
            <w:szCs w:val="19"/>
          </w:rPr>
          <w:t>“Spread the Word: Grow Your Club” – Toastmasters Magazine February 2018 (pp 16 – 19)</w:t>
        </w:r>
      </w:hyperlink>
    </w:p>
    <w:p w14:paraId="60FABD84" w14:textId="77777777" w:rsidR="00E3432A" w:rsidRPr="00FA7F2C" w:rsidRDefault="00847992" w:rsidP="00E3432A">
      <w:pPr>
        <w:spacing w:after="0"/>
        <w:rPr>
          <w:rFonts w:cstheme="minorHAnsi"/>
          <w:sz w:val="19"/>
          <w:szCs w:val="19"/>
        </w:rPr>
      </w:pPr>
      <w:hyperlink r:id="rId83" w:history="1">
        <w:r w:rsidR="00E3432A" w:rsidRPr="00FA7F2C">
          <w:rPr>
            <w:rStyle w:val="Hyperlink"/>
            <w:rFonts w:cstheme="minorHAnsi"/>
            <w:sz w:val="19"/>
            <w:szCs w:val="19"/>
          </w:rPr>
          <w:t>“Membership Retention: Is Your Bucket Leaking?” – Toastmasters Magazine March 2018 (pp 16 – 19)</w:t>
        </w:r>
      </w:hyperlink>
    </w:p>
    <w:p w14:paraId="0E455297" w14:textId="77777777" w:rsidR="00E3432A" w:rsidRPr="00FA7F2C" w:rsidRDefault="00847992" w:rsidP="00E3432A">
      <w:pPr>
        <w:spacing w:after="0"/>
        <w:rPr>
          <w:rFonts w:cstheme="minorHAnsi"/>
          <w:sz w:val="19"/>
          <w:szCs w:val="19"/>
        </w:rPr>
      </w:pPr>
      <w:hyperlink r:id="rId84" w:history="1">
        <w:r w:rsidR="00E3432A" w:rsidRPr="00FA7F2C">
          <w:rPr>
            <w:rStyle w:val="Hyperlink"/>
            <w:rFonts w:cstheme="minorHAnsi"/>
            <w:sz w:val="19"/>
            <w:szCs w:val="19"/>
          </w:rPr>
          <w:t>Moments of Truth Manual (Item #290 – Rev 3/2015)</w:t>
        </w:r>
      </w:hyperlink>
    </w:p>
    <w:p w14:paraId="147E11F9" w14:textId="77777777" w:rsidR="00E3432A" w:rsidRPr="00FA7F2C" w:rsidRDefault="00847992" w:rsidP="00E3432A">
      <w:pPr>
        <w:spacing w:after="0"/>
        <w:rPr>
          <w:rFonts w:cstheme="minorHAnsi"/>
          <w:sz w:val="19"/>
          <w:szCs w:val="19"/>
        </w:rPr>
      </w:pPr>
      <w:hyperlink r:id="rId85" w:history="1">
        <w:r w:rsidR="00E3432A" w:rsidRPr="00FA7F2C">
          <w:rPr>
            <w:rStyle w:val="Hyperlink"/>
            <w:rFonts w:cstheme="minorHAnsi"/>
            <w:sz w:val="19"/>
            <w:szCs w:val="19"/>
          </w:rPr>
          <w:t>Toastmasters Membership Growth Manual (Item #1159 – Rev 1/2018)</w:t>
        </w:r>
      </w:hyperlink>
    </w:p>
    <w:p w14:paraId="438429E4" w14:textId="77777777" w:rsidR="00E3432A" w:rsidRPr="00FA7F2C" w:rsidRDefault="00847992" w:rsidP="00E3432A">
      <w:pPr>
        <w:spacing w:after="0"/>
        <w:rPr>
          <w:rFonts w:cstheme="minorHAnsi"/>
          <w:sz w:val="19"/>
          <w:szCs w:val="19"/>
        </w:rPr>
      </w:pPr>
      <w:hyperlink r:id="rId86" w:history="1">
        <w:r w:rsidR="00E3432A" w:rsidRPr="00FA7F2C">
          <w:rPr>
            <w:rStyle w:val="Hyperlink"/>
            <w:rFonts w:cstheme="minorHAnsi"/>
            <w:sz w:val="19"/>
            <w:szCs w:val="19"/>
          </w:rPr>
          <w:t>Let the World Know – Publicity &amp; Promotion Handbook (Item #1140 – Rev 9/2017)</w:t>
        </w:r>
      </w:hyperlink>
    </w:p>
    <w:p w14:paraId="40F47535" w14:textId="77777777" w:rsidR="00E3432A" w:rsidRPr="00FA7F2C" w:rsidRDefault="00E3432A" w:rsidP="00E3432A">
      <w:pPr>
        <w:spacing w:after="0" w:line="240" w:lineRule="auto"/>
        <w:rPr>
          <w:rFonts w:cstheme="minorHAnsi"/>
          <w:sz w:val="19"/>
          <w:szCs w:val="19"/>
        </w:rPr>
      </w:pPr>
      <w:r w:rsidRPr="00FA7F2C">
        <w:rPr>
          <w:rFonts w:cstheme="minorHAnsi"/>
          <w:sz w:val="19"/>
          <w:szCs w:val="19"/>
        </w:rPr>
        <w:t>Club Unique Qualities Analysis Worksheet (Handout)</w:t>
      </w:r>
    </w:p>
    <w:p w14:paraId="7D415621" w14:textId="77777777" w:rsidR="00E3432A" w:rsidRPr="00FA7F2C" w:rsidRDefault="00E3432A" w:rsidP="00E3432A">
      <w:pPr>
        <w:spacing w:after="0" w:line="240" w:lineRule="auto"/>
        <w:rPr>
          <w:rFonts w:cstheme="minorHAnsi"/>
          <w:sz w:val="19"/>
          <w:szCs w:val="19"/>
        </w:rPr>
      </w:pPr>
      <w:r w:rsidRPr="00FA7F2C">
        <w:rPr>
          <w:rFonts w:cstheme="minorHAnsi"/>
          <w:sz w:val="19"/>
          <w:szCs w:val="19"/>
        </w:rPr>
        <w:t>Marketing Definitions Sheet (Handout)</w:t>
      </w:r>
    </w:p>
    <w:p w14:paraId="4E92350F" w14:textId="4E358C28" w:rsidR="00E3432A" w:rsidRPr="00FA7F2C" w:rsidRDefault="00847992" w:rsidP="00E3432A">
      <w:pPr>
        <w:spacing w:after="0" w:line="240" w:lineRule="auto"/>
        <w:rPr>
          <w:rFonts w:cstheme="minorHAnsi"/>
          <w:sz w:val="19"/>
          <w:szCs w:val="19"/>
        </w:rPr>
      </w:pPr>
      <w:hyperlink r:id="rId87" w:history="1">
        <w:r w:rsidR="00E3432A" w:rsidRPr="00FA7F2C">
          <w:rPr>
            <w:rStyle w:val="Hyperlink"/>
            <w:rFonts w:cstheme="minorHAnsi"/>
            <w:sz w:val="19"/>
            <w:szCs w:val="19"/>
          </w:rPr>
          <w:t>How GOOD Is Your CLUB? – Moments of Truth evaluation tool</w:t>
        </w:r>
      </w:hyperlink>
    </w:p>
    <w:p w14:paraId="5A0A7111" w14:textId="77777777" w:rsidR="00E3432A" w:rsidRPr="00FA7F2C" w:rsidRDefault="00847992" w:rsidP="00E3432A">
      <w:pPr>
        <w:spacing w:after="0" w:line="240" w:lineRule="auto"/>
        <w:rPr>
          <w:rFonts w:cstheme="minorHAnsi"/>
          <w:sz w:val="19"/>
          <w:szCs w:val="19"/>
        </w:rPr>
      </w:pPr>
      <w:hyperlink r:id="rId88" w:history="1">
        <w:r w:rsidR="00E3432A" w:rsidRPr="00FA7F2C">
          <w:rPr>
            <w:rStyle w:val="Hyperlink"/>
            <w:rFonts w:cstheme="minorHAnsi"/>
            <w:sz w:val="19"/>
            <w:szCs w:val="19"/>
          </w:rPr>
          <w:t>Toastmasters Abridged Brand Manual</w:t>
        </w:r>
      </w:hyperlink>
    </w:p>
    <w:p w14:paraId="71C22616" w14:textId="77777777" w:rsidR="00B60CA0" w:rsidRDefault="00B60CA0" w:rsidP="00E3432A">
      <w:pPr>
        <w:spacing w:after="0" w:line="240" w:lineRule="auto"/>
        <w:rPr>
          <w:rFonts w:cstheme="minorHAnsi"/>
          <w:sz w:val="19"/>
          <w:szCs w:val="19"/>
        </w:rPr>
      </w:pPr>
    </w:p>
    <w:p w14:paraId="5DA0733D" w14:textId="106CBF5E" w:rsidR="00E3432A" w:rsidRPr="00FA7F2C" w:rsidRDefault="00E3432A" w:rsidP="00E3432A">
      <w:pPr>
        <w:spacing w:after="0" w:line="240" w:lineRule="auto"/>
        <w:rPr>
          <w:rFonts w:cstheme="minorHAnsi"/>
          <w:sz w:val="19"/>
          <w:szCs w:val="19"/>
        </w:rPr>
      </w:pPr>
      <w:r w:rsidRPr="00FA7F2C">
        <w:rPr>
          <w:rFonts w:cstheme="minorHAnsi"/>
          <w:sz w:val="19"/>
          <w:szCs w:val="19"/>
        </w:rPr>
        <w:t xml:space="preserve">Read about </w:t>
      </w:r>
      <w:hyperlink r:id="rId89" w:history="1">
        <w:r w:rsidRPr="0036028C">
          <w:rPr>
            <w:rStyle w:val="Hyperlink"/>
            <w:rFonts w:cstheme="minorHAnsi"/>
            <w:sz w:val="19"/>
            <w:szCs w:val="19"/>
          </w:rPr>
          <w:t>“How to Access District 3 Social Media Platforms” in D3 Roadrunner Vol 1 Issue 4 Summer 2018 (pp. 42-43)</w:t>
        </w:r>
      </w:hyperlink>
      <w:r w:rsidRPr="00FA7F2C">
        <w:rPr>
          <w:rFonts w:cstheme="minorHAnsi"/>
          <w:sz w:val="19"/>
          <w:szCs w:val="19"/>
        </w:rPr>
        <w:t xml:space="preserve"> and click on a link in the online issue for a copy of an Arizona Media List and a sample Press Release.</w:t>
      </w:r>
    </w:p>
    <w:p w14:paraId="6F71D1BC" w14:textId="77777777" w:rsidR="00E3432A" w:rsidRPr="00E3432A" w:rsidRDefault="00E3432A" w:rsidP="00E3432A">
      <w:pPr>
        <w:spacing w:after="0"/>
        <w:rPr>
          <w:rFonts w:cstheme="minorHAnsi"/>
          <w:sz w:val="18"/>
          <w:szCs w:val="18"/>
        </w:rPr>
      </w:pPr>
    </w:p>
    <w:p w14:paraId="7C880CAF" w14:textId="77777777" w:rsidR="00E3432A" w:rsidRPr="00FA7F2C" w:rsidRDefault="00847992" w:rsidP="00E3432A">
      <w:pPr>
        <w:spacing w:after="0"/>
        <w:rPr>
          <w:rFonts w:cstheme="minorHAnsi"/>
          <w:sz w:val="16"/>
          <w:szCs w:val="16"/>
        </w:rPr>
      </w:pPr>
      <w:hyperlink r:id="rId90" w:history="1">
        <w:r w:rsidR="00E3432A" w:rsidRPr="00FA7F2C">
          <w:rPr>
            <w:rStyle w:val="Hyperlink"/>
            <w:rFonts w:cstheme="minorHAnsi"/>
            <w:sz w:val="16"/>
            <w:szCs w:val="16"/>
          </w:rPr>
          <w:t>District 3 Events</w:t>
        </w:r>
      </w:hyperlink>
      <w:r w:rsidR="00E3432A" w:rsidRPr="00FA7F2C">
        <w:rPr>
          <w:rFonts w:cstheme="minorHAnsi"/>
          <w:sz w:val="16"/>
          <w:szCs w:val="16"/>
        </w:rPr>
        <w:t>: http://aztoastmasters.org/events/</w:t>
      </w:r>
    </w:p>
    <w:p w14:paraId="0A5B8B4A" w14:textId="77777777" w:rsidR="00E3432A" w:rsidRPr="00FA7F2C" w:rsidRDefault="00847992" w:rsidP="00E3432A">
      <w:pPr>
        <w:spacing w:after="0"/>
        <w:rPr>
          <w:rFonts w:cstheme="minorHAnsi"/>
          <w:sz w:val="16"/>
          <w:szCs w:val="16"/>
        </w:rPr>
      </w:pPr>
      <w:hyperlink r:id="rId91" w:history="1">
        <w:r w:rsidR="00E3432A" w:rsidRPr="00FA7F2C">
          <w:rPr>
            <w:rStyle w:val="Hyperlink"/>
            <w:rFonts w:cstheme="minorHAnsi"/>
            <w:sz w:val="16"/>
            <w:szCs w:val="16"/>
          </w:rPr>
          <w:t>District 3 on Facebook</w:t>
        </w:r>
      </w:hyperlink>
      <w:r w:rsidR="00E3432A" w:rsidRPr="00FA7F2C">
        <w:rPr>
          <w:rFonts w:cstheme="minorHAnsi"/>
          <w:sz w:val="16"/>
          <w:szCs w:val="16"/>
        </w:rPr>
        <w:t>: https://www.facebook.com/groups/151430084948754/</w:t>
      </w:r>
    </w:p>
    <w:p w14:paraId="74FB5724" w14:textId="77777777" w:rsidR="00E3432A" w:rsidRPr="00FA7F2C" w:rsidRDefault="00847992" w:rsidP="00E3432A">
      <w:pPr>
        <w:spacing w:after="0"/>
        <w:rPr>
          <w:rFonts w:cstheme="minorHAnsi"/>
          <w:sz w:val="16"/>
          <w:szCs w:val="16"/>
        </w:rPr>
      </w:pPr>
      <w:hyperlink r:id="rId92" w:history="1">
        <w:r w:rsidR="00E3432A" w:rsidRPr="00FA7F2C">
          <w:rPr>
            <w:rStyle w:val="Hyperlink"/>
            <w:rFonts w:cstheme="minorHAnsi"/>
            <w:sz w:val="16"/>
            <w:szCs w:val="16"/>
          </w:rPr>
          <w:t>District 3 Meet Up</w:t>
        </w:r>
      </w:hyperlink>
      <w:r w:rsidR="00E3432A" w:rsidRPr="00FA7F2C">
        <w:rPr>
          <w:rFonts w:cstheme="minorHAnsi"/>
          <w:sz w:val="16"/>
          <w:szCs w:val="16"/>
        </w:rPr>
        <w:t>: https://www.meetup.com/District-3-Toastmasters/</w:t>
      </w:r>
    </w:p>
    <w:p w14:paraId="694B084C" w14:textId="77777777" w:rsidR="00E3432A" w:rsidRPr="00FA7F2C" w:rsidRDefault="00847992" w:rsidP="00E3432A">
      <w:pPr>
        <w:spacing w:after="0"/>
        <w:rPr>
          <w:rFonts w:cstheme="minorHAnsi"/>
          <w:sz w:val="16"/>
          <w:szCs w:val="16"/>
        </w:rPr>
      </w:pPr>
      <w:hyperlink r:id="rId93" w:history="1">
        <w:r w:rsidR="00E3432A" w:rsidRPr="00FA7F2C">
          <w:rPr>
            <w:rStyle w:val="Hyperlink"/>
            <w:rFonts w:cstheme="minorHAnsi"/>
            <w:sz w:val="16"/>
            <w:szCs w:val="16"/>
          </w:rPr>
          <w:t>District 3 Twitter</w:t>
        </w:r>
      </w:hyperlink>
      <w:r w:rsidR="00E3432A" w:rsidRPr="00FA7F2C">
        <w:rPr>
          <w:rFonts w:cstheme="minorHAnsi"/>
          <w:sz w:val="16"/>
          <w:szCs w:val="16"/>
        </w:rPr>
        <w:t>: https://twitter.com/d3_toastmasters</w:t>
      </w:r>
    </w:p>
    <w:p w14:paraId="7E8A2E23" w14:textId="77777777" w:rsidR="00E3432A" w:rsidRPr="00FA7F2C" w:rsidRDefault="00847992" w:rsidP="00E3432A">
      <w:pPr>
        <w:spacing w:after="0"/>
        <w:rPr>
          <w:rFonts w:cstheme="minorHAnsi"/>
          <w:sz w:val="16"/>
          <w:szCs w:val="16"/>
        </w:rPr>
      </w:pPr>
      <w:hyperlink r:id="rId94" w:history="1">
        <w:r w:rsidR="00E3432A" w:rsidRPr="00FA7F2C">
          <w:rPr>
            <w:rStyle w:val="Hyperlink"/>
            <w:rFonts w:cstheme="minorHAnsi"/>
            <w:sz w:val="16"/>
            <w:szCs w:val="16"/>
          </w:rPr>
          <w:t>District 3 Instagram</w:t>
        </w:r>
      </w:hyperlink>
      <w:r w:rsidR="00E3432A" w:rsidRPr="00FA7F2C">
        <w:rPr>
          <w:rFonts w:cstheme="minorHAnsi"/>
          <w:sz w:val="16"/>
          <w:szCs w:val="16"/>
        </w:rPr>
        <w:t>: https://www.instagram.com/d3_toastmasters/</w:t>
      </w:r>
    </w:p>
    <w:p w14:paraId="1618EF73" w14:textId="77777777" w:rsidR="00E3432A" w:rsidRPr="00FA7F2C" w:rsidRDefault="00847992" w:rsidP="00E3432A">
      <w:pPr>
        <w:spacing w:after="0"/>
        <w:rPr>
          <w:rFonts w:cstheme="minorHAnsi"/>
          <w:sz w:val="16"/>
          <w:szCs w:val="16"/>
        </w:rPr>
      </w:pPr>
      <w:hyperlink r:id="rId95" w:history="1">
        <w:r w:rsidR="00E3432A" w:rsidRPr="00FA7F2C">
          <w:rPr>
            <w:rStyle w:val="Hyperlink"/>
            <w:rFonts w:cstheme="minorHAnsi"/>
            <w:sz w:val="16"/>
            <w:szCs w:val="16"/>
          </w:rPr>
          <w:t>District 3 YouTube</w:t>
        </w:r>
      </w:hyperlink>
      <w:r w:rsidR="00E3432A" w:rsidRPr="00FA7F2C">
        <w:rPr>
          <w:rFonts w:cstheme="minorHAnsi"/>
          <w:sz w:val="16"/>
          <w:szCs w:val="16"/>
        </w:rPr>
        <w:t>: https://www.youtube.com/channel/UCRqzsUSpcwIFNciHqVGW4oQ</w:t>
      </w:r>
    </w:p>
    <w:p w14:paraId="55A6D6A2" w14:textId="77777777" w:rsidR="00E3432A" w:rsidRPr="00FA7F2C" w:rsidRDefault="00847992" w:rsidP="00E3432A">
      <w:pPr>
        <w:spacing w:after="0"/>
        <w:rPr>
          <w:rFonts w:cstheme="minorHAnsi"/>
          <w:sz w:val="16"/>
          <w:szCs w:val="16"/>
        </w:rPr>
      </w:pPr>
      <w:hyperlink r:id="rId96" w:history="1">
        <w:r w:rsidR="00E3432A" w:rsidRPr="00FA7F2C">
          <w:rPr>
            <w:rStyle w:val="Hyperlink"/>
            <w:rFonts w:cstheme="minorHAnsi"/>
            <w:sz w:val="16"/>
            <w:szCs w:val="16"/>
          </w:rPr>
          <w:t>District 3 LinkedIn</w:t>
        </w:r>
      </w:hyperlink>
      <w:r w:rsidR="00E3432A" w:rsidRPr="00FA7F2C">
        <w:rPr>
          <w:rFonts w:cstheme="minorHAnsi"/>
          <w:sz w:val="16"/>
          <w:szCs w:val="16"/>
        </w:rPr>
        <w:t>: https://www.linkedin.com/company/district-3-toastmasters-international/</w:t>
      </w:r>
    </w:p>
    <w:p w14:paraId="515D3125" w14:textId="04C55B50" w:rsidR="008F19D2" w:rsidRPr="00FA7F2C" w:rsidRDefault="00847992" w:rsidP="00E3432A">
      <w:pPr>
        <w:spacing w:after="0"/>
        <w:rPr>
          <w:rStyle w:val="Hyperlink"/>
          <w:sz w:val="16"/>
          <w:szCs w:val="16"/>
        </w:rPr>
      </w:pPr>
      <w:hyperlink r:id="rId97" w:history="1">
        <w:r w:rsidR="00E3432A" w:rsidRPr="00FA7F2C">
          <w:rPr>
            <w:rStyle w:val="Hyperlink"/>
            <w:rFonts w:cstheme="minorHAnsi"/>
            <w:sz w:val="16"/>
            <w:szCs w:val="16"/>
          </w:rPr>
          <w:t>District 3 Pinterest</w:t>
        </w:r>
      </w:hyperlink>
      <w:r w:rsidR="00E3432A" w:rsidRPr="00FA7F2C">
        <w:rPr>
          <w:rFonts w:cstheme="minorHAnsi"/>
          <w:sz w:val="16"/>
          <w:szCs w:val="16"/>
        </w:rPr>
        <w:t>:  https://www.pinterest.com/toastmastersdistrict3/</w:t>
      </w:r>
    </w:p>
    <w:p w14:paraId="7FC278D1" w14:textId="78A829EF" w:rsidR="00534EE8" w:rsidRPr="00F00F6A" w:rsidRDefault="009C1135" w:rsidP="00282E8E">
      <w:pPr>
        <w:pStyle w:val="Heading1"/>
      </w:pPr>
      <w:r w:rsidRPr="009C1135">
        <w:rPr>
          <w:rStyle w:val="Hyperlink"/>
          <w:sz w:val="20"/>
          <w:szCs w:val="20"/>
        </w:rPr>
        <w:br w:type="page"/>
      </w:r>
      <w:bookmarkStart w:id="1300" w:name="_Toc12227957"/>
      <w:r w:rsidR="00546F07">
        <w:rPr>
          <w:noProof/>
        </w:rPr>
        <w:lastRenderedPageBreak/>
        <w:drawing>
          <wp:anchor distT="0" distB="0" distL="114300" distR="114300" simplePos="0" relativeHeight="251915264" behindDoc="1" locked="0" layoutInCell="1" allowOverlap="1" wp14:anchorId="4B5E6825" wp14:editId="7D000C9B">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0089729A">
        <w:t>Club Conduct</w:t>
      </w:r>
      <w:bookmarkEnd w:id="1300"/>
    </w:p>
    <w:p w14:paraId="4756C5B3" w14:textId="557C23B9" w:rsidR="0089729A" w:rsidRDefault="0089729A" w:rsidP="0089729A">
      <w:pPr>
        <w:spacing w:after="0" w:line="240" w:lineRule="auto"/>
        <w:rPr>
          <w:rStyle w:val="Hyperlink"/>
          <w:sz w:val="20"/>
          <w:szCs w:val="20"/>
        </w:rPr>
      </w:pPr>
    </w:p>
    <w:p w14:paraId="7003AF44" w14:textId="77777777" w:rsidR="00534EE8" w:rsidRPr="00534EE8" w:rsidRDefault="00534EE8" w:rsidP="00534EE8">
      <w:pPr>
        <w:spacing w:after="0" w:line="240" w:lineRule="auto"/>
        <w:rPr>
          <w:sz w:val="20"/>
          <w:szCs w:val="20"/>
        </w:rPr>
      </w:pPr>
      <w:r w:rsidRPr="00534EE8">
        <w:rPr>
          <w:b/>
          <w:i/>
          <w:sz w:val="20"/>
          <w:szCs w:val="20"/>
        </w:rPr>
        <w:t>Objectives:</w:t>
      </w:r>
    </w:p>
    <w:p w14:paraId="5867AC3A" w14:textId="77777777" w:rsidR="00534EE8" w:rsidRPr="00534EE8" w:rsidRDefault="00534EE8" w:rsidP="00534EE8">
      <w:pPr>
        <w:spacing w:after="0" w:line="240" w:lineRule="auto"/>
        <w:rPr>
          <w:sz w:val="20"/>
          <w:szCs w:val="20"/>
        </w:rPr>
      </w:pPr>
      <w:r w:rsidRPr="00534EE8">
        <w:rPr>
          <w:sz w:val="20"/>
          <w:szCs w:val="20"/>
        </w:rPr>
        <w:t>Every officer should walk away from today’s session being able to:</w:t>
      </w:r>
    </w:p>
    <w:p w14:paraId="1C4715E6" w14:textId="77777777" w:rsidR="00534EE8" w:rsidRPr="00534EE8" w:rsidRDefault="00534EE8" w:rsidP="005907A6">
      <w:pPr>
        <w:numPr>
          <w:ilvl w:val="0"/>
          <w:numId w:val="36"/>
        </w:numPr>
        <w:spacing w:after="0" w:line="240" w:lineRule="auto"/>
        <w:ind w:left="360"/>
        <w:contextualSpacing/>
        <w:rPr>
          <w:sz w:val="20"/>
          <w:szCs w:val="20"/>
        </w:rPr>
      </w:pPr>
      <w:r w:rsidRPr="00534EE8">
        <w:rPr>
          <w:sz w:val="20"/>
          <w:szCs w:val="20"/>
        </w:rPr>
        <w:t>Identify threats to club growth and survival</w:t>
      </w:r>
    </w:p>
    <w:p w14:paraId="6E1FD073" w14:textId="77777777" w:rsidR="00534EE8" w:rsidRPr="00534EE8" w:rsidRDefault="00534EE8" w:rsidP="005907A6">
      <w:pPr>
        <w:numPr>
          <w:ilvl w:val="0"/>
          <w:numId w:val="36"/>
        </w:numPr>
        <w:spacing w:after="0" w:line="240" w:lineRule="auto"/>
        <w:ind w:left="360"/>
        <w:contextualSpacing/>
        <w:rPr>
          <w:sz w:val="20"/>
          <w:szCs w:val="20"/>
        </w:rPr>
      </w:pPr>
      <w:r w:rsidRPr="00534EE8">
        <w:rPr>
          <w:sz w:val="20"/>
          <w:szCs w:val="20"/>
        </w:rPr>
        <w:t>Identify Toastmasters International documentation protecting clubs</w:t>
      </w:r>
    </w:p>
    <w:p w14:paraId="558CB8F2" w14:textId="77777777" w:rsidR="00534EE8" w:rsidRPr="00534EE8" w:rsidRDefault="00534EE8" w:rsidP="005907A6">
      <w:pPr>
        <w:numPr>
          <w:ilvl w:val="0"/>
          <w:numId w:val="36"/>
        </w:numPr>
        <w:spacing w:after="0" w:line="240" w:lineRule="auto"/>
        <w:ind w:left="360"/>
        <w:contextualSpacing/>
        <w:rPr>
          <w:sz w:val="20"/>
          <w:szCs w:val="20"/>
        </w:rPr>
      </w:pPr>
      <w:r w:rsidRPr="00534EE8">
        <w:rPr>
          <w:sz w:val="20"/>
          <w:szCs w:val="20"/>
        </w:rPr>
        <w:t>Understand the purpose of “Voting In” and “Voting Out”</w:t>
      </w:r>
    </w:p>
    <w:p w14:paraId="12A00EC8" w14:textId="77777777" w:rsidR="00534EE8" w:rsidRPr="00534EE8" w:rsidRDefault="00534EE8" w:rsidP="005907A6">
      <w:pPr>
        <w:numPr>
          <w:ilvl w:val="0"/>
          <w:numId w:val="36"/>
        </w:numPr>
        <w:spacing w:after="0" w:line="240" w:lineRule="auto"/>
        <w:ind w:left="360"/>
        <w:contextualSpacing/>
        <w:rPr>
          <w:sz w:val="20"/>
          <w:szCs w:val="20"/>
        </w:rPr>
      </w:pPr>
      <w:r w:rsidRPr="00534EE8">
        <w:rPr>
          <w:sz w:val="20"/>
          <w:szCs w:val="20"/>
        </w:rPr>
        <w:t>Understand disciplinary protocol</w:t>
      </w:r>
    </w:p>
    <w:p w14:paraId="2163D398" w14:textId="77777777" w:rsidR="00534EE8" w:rsidRPr="00534EE8" w:rsidRDefault="00534EE8" w:rsidP="005907A6">
      <w:pPr>
        <w:numPr>
          <w:ilvl w:val="0"/>
          <w:numId w:val="36"/>
        </w:numPr>
        <w:spacing w:after="0" w:line="240" w:lineRule="auto"/>
        <w:ind w:left="360"/>
        <w:contextualSpacing/>
        <w:rPr>
          <w:sz w:val="20"/>
          <w:szCs w:val="20"/>
        </w:rPr>
      </w:pPr>
      <w:r w:rsidRPr="00534EE8">
        <w:rPr>
          <w:sz w:val="20"/>
          <w:szCs w:val="20"/>
        </w:rPr>
        <w:t>Identify Moments of Truth in club health</w:t>
      </w:r>
    </w:p>
    <w:p w14:paraId="0DB925E5" w14:textId="77777777" w:rsidR="00534EE8" w:rsidRPr="00534EE8" w:rsidRDefault="00534EE8" w:rsidP="005907A6">
      <w:pPr>
        <w:numPr>
          <w:ilvl w:val="0"/>
          <w:numId w:val="36"/>
        </w:numPr>
        <w:spacing w:after="0" w:line="240" w:lineRule="auto"/>
        <w:ind w:left="360"/>
        <w:contextualSpacing/>
        <w:rPr>
          <w:sz w:val="20"/>
          <w:szCs w:val="20"/>
        </w:rPr>
      </w:pPr>
      <w:r w:rsidRPr="00534EE8">
        <w:rPr>
          <w:sz w:val="20"/>
          <w:szCs w:val="20"/>
        </w:rPr>
        <w:t xml:space="preserve">Support club in reaching </w:t>
      </w:r>
      <w:r w:rsidRPr="00534EE8">
        <w:rPr>
          <w:b/>
          <w:sz w:val="20"/>
          <w:szCs w:val="20"/>
        </w:rPr>
        <w:t>Distinguished Club Status by June 1</w:t>
      </w:r>
      <w:r w:rsidRPr="00534EE8">
        <w:rPr>
          <w:b/>
          <w:sz w:val="20"/>
          <w:szCs w:val="20"/>
          <w:vertAlign w:val="superscript"/>
        </w:rPr>
        <w:t>st</w:t>
      </w:r>
    </w:p>
    <w:p w14:paraId="12EF7419" w14:textId="77777777" w:rsidR="00534EE8" w:rsidRPr="00534EE8" w:rsidRDefault="00534EE8" w:rsidP="00534EE8">
      <w:pPr>
        <w:spacing w:after="0" w:line="240" w:lineRule="auto"/>
        <w:rPr>
          <w:b/>
          <w:sz w:val="20"/>
          <w:szCs w:val="20"/>
          <w:u w:val="single"/>
        </w:rPr>
      </w:pPr>
    </w:p>
    <w:p w14:paraId="07459583" w14:textId="77777777" w:rsidR="00534EE8" w:rsidRPr="00534EE8" w:rsidRDefault="00534EE8" w:rsidP="00534EE8">
      <w:pPr>
        <w:spacing w:after="0" w:line="240" w:lineRule="auto"/>
        <w:rPr>
          <w:rFonts w:cstheme="minorHAnsi"/>
          <w:b/>
          <w:i/>
          <w:sz w:val="20"/>
          <w:szCs w:val="20"/>
        </w:rPr>
      </w:pPr>
      <w:r w:rsidRPr="00534EE8">
        <w:rPr>
          <w:rFonts w:cstheme="minorHAnsi"/>
          <w:b/>
          <w:i/>
          <w:sz w:val="20"/>
          <w:szCs w:val="20"/>
        </w:rPr>
        <w:t>Roles:</w:t>
      </w:r>
    </w:p>
    <w:p w14:paraId="13857F6F" w14:textId="77777777" w:rsidR="00534EE8" w:rsidRPr="00534EE8" w:rsidRDefault="00534EE8" w:rsidP="005907A6">
      <w:pPr>
        <w:numPr>
          <w:ilvl w:val="0"/>
          <w:numId w:val="34"/>
        </w:numPr>
        <w:tabs>
          <w:tab w:val="left" w:pos="1946"/>
        </w:tabs>
        <w:spacing w:after="0" w:line="240" w:lineRule="auto"/>
        <w:ind w:left="360"/>
        <w:contextualSpacing/>
        <w:rPr>
          <w:rFonts w:cstheme="minorHAnsi"/>
          <w:sz w:val="20"/>
          <w:szCs w:val="20"/>
        </w:rPr>
      </w:pPr>
      <w:r w:rsidRPr="00534EE8">
        <w:rPr>
          <w:rFonts w:cstheme="minorHAnsi"/>
          <w:sz w:val="20"/>
          <w:szCs w:val="20"/>
        </w:rPr>
        <w:t>Club Conduct Manager</w:t>
      </w:r>
    </w:p>
    <w:p w14:paraId="03768BB0" w14:textId="77777777" w:rsidR="00534EE8" w:rsidRPr="00534EE8" w:rsidRDefault="00534EE8" w:rsidP="005907A6">
      <w:pPr>
        <w:numPr>
          <w:ilvl w:val="0"/>
          <w:numId w:val="34"/>
        </w:numPr>
        <w:tabs>
          <w:tab w:val="left" w:pos="1946"/>
        </w:tabs>
        <w:spacing w:after="0" w:line="240" w:lineRule="auto"/>
        <w:ind w:left="360"/>
        <w:contextualSpacing/>
        <w:rPr>
          <w:rFonts w:cstheme="minorHAnsi"/>
          <w:sz w:val="20"/>
          <w:szCs w:val="20"/>
        </w:rPr>
      </w:pPr>
      <w:r w:rsidRPr="00534EE8">
        <w:rPr>
          <w:rFonts w:cstheme="minorHAnsi"/>
          <w:sz w:val="20"/>
          <w:szCs w:val="20"/>
        </w:rPr>
        <w:t>Meeting Etiquette Trainer</w:t>
      </w:r>
    </w:p>
    <w:p w14:paraId="344BFB47" w14:textId="77777777" w:rsidR="00534EE8" w:rsidRPr="00140A24" w:rsidRDefault="00534EE8" w:rsidP="00534EE8">
      <w:pPr>
        <w:spacing w:after="0"/>
        <w:rPr>
          <w:b/>
          <w:sz w:val="20"/>
        </w:rPr>
      </w:pPr>
    </w:p>
    <w:p w14:paraId="61F3B2C6" w14:textId="77777777" w:rsidR="00534EE8" w:rsidRPr="00534EE8" w:rsidRDefault="00534EE8" w:rsidP="00534EE8">
      <w:pPr>
        <w:spacing w:after="0"/>
        <w:rPr>
          <w:b/>
          <w:i/>
          <w:sz w:val="20"/>
        </w:rPr>
      </w:pPr>
      <w:r w:rsidRPr="00534EE8">
        <w:rPr>
          <w:b/>
          <w:i/>
          <w:sz w:val="20"/>
        </w:rPr>
        <w:t>Responsibilities:</w:t>
      </w:r>
    </w:p>
    <w:p w14:paraId="5D1E49EB" w14:textId="54771CD6" w:rsidR="00534EE8" w:rsidRPr="00534EE8" w:rsidRDefault="00534EE8" w:rsidP="001E4190">
      <w:pPr>
        <w:numPr>
          <w:ilvl w:val="0"/>
          <w:numId w:val="11"/>
        </w:numPr>
        <w:spacing w:after="0" w:line="240" w:lineRule="auto"/>
        <w:ind w:left="360"/>
        <w:contextualSpacing/>
        <w:rPr>
          <w:rFonts w:cstheme="minorHAnsi"/>
          <w:sz w:val="20"/>
          <w:szCs w:val="20"/>
        </w:rPr>
      </w:pPr>
      <w:r w:rsidRPr="00534EE8">
        <w:rPr>
          <w:rFonts w:cstheme="minorHAnsi"/>
          <w:sz w:val="20"/>
          <w:szCs w:val="20"/>
        </w:rPr>
        <w:t xml:space="preserve">Creates/Establishes first </w:t>
      </w:r>
      <w:r w:rsidR="009756A3">
        <w:rPr>
          <w:rFonts w:cstheme="minorHAnsi"/>
          <w:sz w:val="20"/>
          <w:szCs w:val="20"/>
        </w:rPr>
        <w:t>i</w:t>
      </w:r>
      <w:r w:rsidRPr="00534EE8">
        <w:rPr>
          <w:rFonts w:cstheme="minorHAnsi"/>
          <w:sz w:val="20"/>
          <w:szCs w:val="20"/>
        </w:rPr>
        <w:t>mpression of the club for guests and members</w:t>
      </w:r>
    </w:p>
    <w:p w14:paraId="6E069D1A" w14:textId="5DA0B61F" w:rsidR="00534EE8" w:rsidRPr="00534EE8" w:rsidRDefault="00534EE8" w:rsidP="001E4190">
      <w:pPr>
        <w:numPr>
          <w:ilvl w:val="0"/>
          <w:numId w:val="11"/>
        </w:numPr>
        <w:autoSpaceDE w:val="0"/>
        <w:autoSpaceDN w:val="0"/>
        <w:adjustRightInd w:val="0"/>
        <w:spacing w:after="0" w:line="240" w:lineRule="auto"/>
        <w:ind w:left="360"/>
        <w:contextualSpacing/>
        <w:rPr>
          <w:rFonts w:cstheme="minorHAnsi"/>
          <w:color w:val="000000"/>
          <w:sz w:val="20"/>
          <w:szCs w:val="20"/>
        </w:rPr>
      </w:pPr>
      <w:r w:rsidRPr="00534EE8">
        <w:rPr>
          <w:rFonts w:cstheme="minorHAnsi"/>
          <w:color w:val="000000"/>
          <w:sz w:val="20"/>
          <w:szCs w:val="20"/>
        </w:rPr>
        <w:t>Greet</w:t>
      </w:r>
      <w:r w:rsidR="00E97164">
        <w:rPr>
          <w:rFonts w:cstheme="minorHAnsi"/>
          <w:color w:val="000000"/>
          <w:sz w:val="20"/>
          <w:szCs w:val="20"/>
        </w:rPr>
        <w:t>s</w:t>
      </w:r>
      <w:r w:rsidRPr="00534EE8">
        <w:rPr>
          <w:rFonts w:cstheme="minorHAnsi"/>
          <w:color w:val="000000"/>
          <w:sz w:val="20"/>
          <w:szCs w:val="20"/>
        </w:rPr>
        <w:t xml:space="preserve"> everyone as they walk in the door, guest and members</w:t>
      </w:r>
    </w:p>
    <w:p w14:paraId="0EC5DB65" w14:textId="7977AC88" w:rsidR="00534EE8" w:rsidRPr="00534EE8" w:rsidRDefault="00534EE8" w:rsidP="001E4190">
      <w:pPr>
        <w:numPr>
          <w:ilvl w:val="0"/>
          <w:numId w:val="11"/>
        </w:numPr>
        <w:autoSpaceDE w:val="0"/>
        <w:autoSpaceDN w:val="0"/>
        <w:adjustRightInd w:val="0"/>
        <w:spacing w:after="0" w:line="240" w:lineRule="auto"/>
        <w:ind w:left="360"/>
        <w:contextualSpacing/>
        <w:rPr>
          <w:rFonts w:cstheme="minorHAnsi"/>
          <w:color w:val="000000"/>
          <w:sz w:val="20"/>
          <w:szCs w:val="20"/>
        </w:rPr>
      </w:pPr>
      <w:r w:rsidRPr="00534EE8">
        <w:rPr>
          <w:rFonts w:cstheme="minorHAnsi"/>
          <w:color w:val="000000"/>
          <w:sz w:val="20"/>
          <w:szCs w:val="20"/>
        </w:rPr>
        <w:t>Maintain</w:t>
      </w:r>
      <w:r w:rsidR="00E97164">
        <w:rPr>
          <w:rFonts w:cstheme="minorHAnsi"/>
          <w:color w:val="000000"/>
          <w:sz w:val="20"/>
          <w:szCs w:val="20"/>
        </w:rPr>
        <w:t>s</w:t>
      </w:r>
      <w:r w:rsidRPr="00534EE8">
        <w:rPr>
          <w:rFonts w:cstheme="minorHAnsi"/>
          <w:color w:val="000000"/>
          <w:sz w:val="20"/>
          <w:szCs w:val="20"/>
        </w:rPr>
        <w:t xml:space="preserve"> Meeting Tone and Order</w:t>
      </w:r>
    </w:p>
    <w:p w14:paraId="577E695D" w14:textId="7F22E579" w:rsidR="00534EE8" w:rsidRPr="00534EE8" w:rsidRDefault="00534EE8" w:rsidP="001E4190">
      <w:pPr>
        <w:numPr>
          <w:ilvl w:val="0"/>
          <w:numId w:val="11"/>
        </w:numPr>
        <w:autoSpaceDE w:val="0"/>
        <w:autoSpaceDN w:val="0"/>
        <w:adjustRightInd w:val="0"/>
        <w:spacing w:after="0" w:line="240" w:lineRule="auto"/>
        <w:ind w:left="360"/>
        <w:contextualSpacing/>
        <w:rPr>
          <w:rFonts w:cstheme="minorHAnsi"/>
          <w:color w:val="000000"/>
          <w:sz w:val="20"/>
          <w:szCs w:val="20"/>
        </w:rPr>
      </w:pPr>
      <w:r w:rsidRPr="00534EE8">
        <w:rPr>
          <w:rFonts w:cstheme="minorHAnsi"/>
          <w:color w:val="000000"/>
          <w:sz w:val="20"/>
          <w:szCs w:val="20"/>
        </w:rPr>
        <w:t>Monitor</w:t>
      </w:r>
      <w:r w:rsidR="00E97164">
        <w:rPr>
          <w:rFonts w:cstheme="minorHAnsi"/>
          <w:color w:val="000000"/>
          <w:sz w:val="20"/>
          <w:szCs w:val="20"/>
        </w:rPr>
        <w:t>s</w:t>
      </w:r>
      <w:r w:rsidRPr="00534EE8">
        <w:rPr>
          <w:rFonts w:cstheme="minorHAnsi"/>
          <w:color w:val="000000"/>
          <w:sz w:val="20"/>
          <w:szCs w:val="20"/>
        </w:rPr>
        <w:t xml:space="preserve"> Meeting Mood</w:t>
      </w:r>
    </w:p>
    <w:p w14:paraId="279CED0D" w14:textId="77777777" w:rsidR="00534EE8" w:rsidRPr="00534EE8" w:rsidRDefault="00534EE8" w:rsidP="001E4190">
      <w:pPr>
        <w:numPr>
          <w:ilvl w:val="0"/>
          <w:numId w:val="11"/>
        </w:numPr>
        <w:autoSpaceDE w:val="0"/>
        <w:autoSpaceDN w:val="0"/>
        <w:adjustRightInd w:val="0"/>
        <w:spacing w:after="0" w:line="240" w:lineRule="auto"/>
        <w:ind w:left="360"/>
        <w:contextualSpacing/>
        <w:rPr>
          <w:rFonts w:cstheme="minorHAnsi"/>
          <w:color w:val="000000"/>
          <w:sz w:val="20"/>
          <w:szCs w:val="20"/>
        </w:rPr>
      </w:pPr>
      <w:r w:rsidRPr="00534EE8">
        <w:rPr>
          <w:rFonts w:cstheme="minorHAnsi"/>
          <w:color w:val="000000"/>
          <w:sz w:val="20"/>
          <w:szCs w:val="20"/>
        </w:rPr>
        <w:t>Train Members in common Robert’s Rules of Order</w:t>
      </w:r>
    </w:p>
    <w:p w14:paraId="4A3EE483" w14:textId="279EBBEA" w:rsidR="00534EE8" w:rsidRPr="00534EE8" w:rsidRDefault="00534EE8" w:rsidP="001E4190">
      <w:pPr>
        <w:numPr>
          <w:ilvl w:val="0"/>
          <w:numId w:val="11"/>
        </w:numPr>
        <w:autoSpaceDE w:val="0"/>
        <w:autoSpaceDN w:val="0"/>
        <w:adjustRightInd w:val="0"/>
        <w:spacing w:after="0" w:line="240" w:lineRule="auto"/>
        <w:ind w:left="360"/>
        <w:contextualSpacing/>
        <w:rPr>
          <w:rFonts w:cstheme="minorHAnsi"/>
          <w:color w:val="000000"/>
          <w:sz w:val="20"/>
          <w:szCs w:val="20"/>
        </w:rPr>
      </w:pPr>
      <w:r w:rsidRPr="00534EE8">
        <w:rPr>
          <w:rFonts w:cstheme="minorHAnsi"/>
          <w:color w:val="000000"/>
          <w:sz w:val="20"/>
          <w:szCs w:val="20"/>
        </w:rPr>
        <w:t>Pr</w:t>
      </w:r>
      <w:r w:rsidR="00E97164">
        <w:rPr>
          <w:rFonts w:cstheme="minorHAnsi"/>
          <w:color w:val="000000"/>
          <w:sz w:val="20"/>
          <w:szCs w:val="20"/>
        </w:rPr>
        <w:t>ovides council to disruptive</w:t>
      </w:r>
      <w:r w:rsidRPr="00534EE8">
        <w:rPr>
          <w:rFonts w:cstheme="minorHAnsi"/>
          <w:color w:val="000000"/>
          <w:sz w:val="20"/>
          <w:szCs w:val="20"/>
        </w:rPr>
        <w:t xml:space="preserve"> </w:t>
      </w:r>
      <w:r w:rsidR="00E97164">
        <w:rPr>
          <w:rFonts w:cstheme="minorHAnsi"/>
          <w:color w:val="000000"/>
          <w:sz w:val="20"/>
          <w:szCs w:val="20"/>
        </w:rPr>
        <w:t>m</w:t>
      </w:r>
      <w:r w:rsidRPr="00534EE8">
        <w:rPr>
          <w:rFonts w:cstheme="minorHAnsi"/>
          <w:color w:val="000000"/>
          <w:sz w:val="20"/>
          <w:szCs w:val="20"/>
        </w:rPr>
        <w:t>embers</w:t>
      </w:r>
    </w:p>
    <w:p w14:paraId="69D158CB" w14:textId="77777777" w:rsidR="00534EE8" w:rsidRPr="00534EE8" w:rsidRDefault="00534EE8" w:rsidP="00534EE8">
      <w:pPr>
        <w:spacing w:after="0" w:line="240" w:lineRule="auto"/>
        <w:rPr>
          <w:rFonts w:cstheme="minorHAnsi"/>
          <w:sz w:val="20"/>
          <w:szCs w:val="20"/>
        </w:rPr>
      </w:pPr>
    </w:p>
    <w:p w14:paraId="6C7492A0" w14:textId="77777777" w:rsidR="00534EE8" w:rsidRPr="00534EE8" w:rsidRDefault="00534EE8" w:rsidP="00534EE8">
      <w:pPr>
        <w:spacing w:after="0" w:line="240" w:lineRule="auto"/>
        <w:rPr>
          <w:b/>
          <w:i/>
          <w:sz w:val="20"/>
          <w:szCs w:val="20"/>
        </w:rPr>
      </w:pPr>
      <w:bookmarkStart w:id="1301" w:name="_Hlk12212593"/>
      <w:r w:rsidRPr="00534EE8">
        <w:rPr>
          <w:b/>
          <w:i/>
          <w:sz w:val="20"/>
          <w:szCs w:val="20"/>
        </w:rPr>
        <w:t>Resources:</w:t>
      </w:r>
    </w:p>
    <w:p w14:paraId="4F29F125" w14:textId="0FEB1D25" w:rsidR="00534EE8" w:rsidRDefault="00847992" w:rsidP="00534EE8">
      <w:pPr>
        <w:spacing w:after="0" w:line="240" w:lineRule="auto"/>
        <w:rPr>
          <w:rFonts w:cstheme="minorHAnsi"/>
          <w:color w:val="0000FF"/>
          <w:sz w:val="20"/>
          <w:szCs w:val="20"/>
          <w:u w:val="single"/>
        </w:rPr>
      </w:pPr>
      <w:hyperlink r:id="rId98" w:history="1">
        <w:r w:rsidR="00534EE8" w:rsidRPr="00534EE8">
          <w:rPr>
            <w:rFonts w:cstheme="minorHAnsi"/>
            <w:color w:val="0000FF"/>
            <w:sz w:val="20"/>
            <w:szCs w:val="20"/>
            <w:u w:val="single"/>
          </w:rPr>
          <w:t>Toastmasters International Governing Documents</w:t>
        </w:r>
      </w:hyperlink>
    </w:p>
    <w:p w14:paraId="5B77C605" w14:textId="77777777" w:rsidR="003821C0" w:rsidRPr="00FC5E03" w:rsidRDefault="00847992" w:rsidP="003821C0">
      <w:pPr>
        <w:spacing w:after="0" w:line="240" w:lineRule="auto"/>
        <w:contextualSpacing/>
        <w:rPr>
          <w:rFonts w:cstheme="minorHAnsi"/>
          <w:sz w:val="20"/>
          <w:szCs w:val="20"/>
        </w:rPr>
      </w:pPr>
      <w:hyperlink r:id="rId99" w:history="1">
        <w:r w:rsidR="003821C0">
          <w:rPr>
            <w:rStyle w:val="Hyperlink"/>
            <w:sz w:val="20"/>
            <w:szCs w:val="20"/>
          </w:rPr>
          <w:t>Club Leadership Handbook (Item 1310 Rev.3/2019)</w:t>
        </w:r>
      </w:hyperlink>
    </w:p>
    <w:p w14:paraId="1CF48496" w14:textId="77777777" w:rsidR="003821C0" w:rsidRDefault="00847992" w:rsidP="003821C0">
      <w:pPr>
        <w:spacing w:after="0" w:line="240" w:lineRule="auto"/>
        <w:contextualSpacing/>
        <w:rPr>
          <w:sz w:val="20"/>
          <w:szCs w:val="20"/>
        </w:rPr>
      </w:pPr>
      <w:hyperlink r:id="rId100" w:history="1">
        <w:r w:rsidR="003821C0">
          <w:rPr>
            <w:rStyle w:val="Hyperlink"/>
            <w:sz w:val="20"/>
            <w:szCs w:val="20"/>
          </w:rPr>
          <w:t>Distinguished Club Program and Club Success Plan</w:t>
        </w:r>
      </w:hyperlink>
    </w:p>
    <w:p w14:paraId="1B48F2B1" w14:textId="77777777" w:rsidR="00534EE8" w:rsidRPr="00534EE8" w:rsidRDefault="00847992" w:rsidP="00534EE8">
      <w:pPr>
        <w:spacing w:after="0" w:line="240" w:lineRule="auto"/>
        <w:rPr>
          <w:rFonts w:cstheme="minorHAnsi"/>
          <w:sz w:val="20"/>
          <w:szCs w:val="20"/>
        </w:rPr>
      </w:pPr>
      <w:hyperlink r:id="rId101" w:history="1">
        <w:r w:rsidR="00534EE8" w:rsidRPr="00534EE8">
          <w:rPr>
            <w:rFonts w:cstheme="minorHAnsi"/>
            <w:color w:val="0000FF"/>
            <w:sz w:val="20"/>
            <w:szCs w:val="20"/>
            <w:u w:val="single"/>
          </w:rPr>
          <w:t>The Successful Club Series, Moments of Truth (Item 290A)</w:t>
        </w:r>
      </w:hyperlink>
    </w:p>
    <w:p w14:paraId="20549505" w14:textId="77777777" w:rsidR="00534EE8" w:rsidRPr="00534EE8" w:rsidRDefault="00847992" w:rsidP="00534EE8">
      <w:pPr>
        <w:spacing w:after="0" w:line="240" w:lineRule="auto"/>
        <w:rPr>
          <w:sz w:val="20"/>
        </w:rPr>
      </w:pPr>
      <w:hyperlink r:id="rId102" w:history="1">
        <w:r w:rsidR="00534EE8" w:rsidRPr="00534EE8">
          <w:rPr>
            <w:color w:val="0000FF"/>
            <w:sz w:val="20"/>
            <w:u w:val="single"/>
          </w:rPr>
          <w:t>The Leader Letter</w:t>
        </w:r>
      </w:hyperlink>
    </w:p>
    <w:p w14:paraId="67E59617" w14:textId="77777777" w:rsidR="00534EE8" w:rsidRPr="00534EE8" w:rsidRDefault="00847992" w:rsidP="00534EE8">
      <w:pPr>
        <w:spacing w:after="0" w:line="240" w:lineRule="auto"/>
        <w:rPr>
          <w:sz w:val="20"/>
        </w:rPr>
      </w:pPr>
      <w:hyperlink r:id="rId103" w:history="1">
        <w:r w:rsidR="00534EE8" w:rsidRPr="00534EE8">
          <w:rPr>
            <w:color w:val="0000FF"/>
            <w:sz w:val="20"/>
            <w:u w:val="single"/>
          </w:rPr>
          <w:t>A Toastmaster’s Promise (402A)</w:t>
        </w:r>
      </w:hyperlink>
    </w:p>
    <w:p w14:paraId="6DBBCFD0" w14:textId="77777777" w:rsidR="00534EE8" w:rsidRPr="00534EE8" w:rsidRDefault="00534EE8" w:rsidP="00534EE8">
      <w:pPr>
        <w:spacing w:after="0" w:line="240" w:lineRule="auto"/>
        <w:rPr>
          <w:sz w:val="20"/>
        </w:rPr>
      </w:pPr>
      <w:r w:rsidRPr="00534EE8">
        <w:rPr>
          <w:sz w:val="20"/>
        </w:rPr>
        <w:t>Robert’s Rules of Order</w:t>
      </w:r>
    </w:p>
    <w:bookmarkEnd w:id="1301"/>
    <w:p w14:paraId="59204823" w14:textId="77777777" w:rsidR="00534EE8" w:rsidRPr="00534EE8" w:rsidRDefault="00534EE8" w:rsidP="00534EE8">
      <w:pPr>
        <w:spacing w:after="0" w:line="240" w:lineRule="auto"/>
        <w:rPr>
          <w:b/>
          <w:i/>
          <w:sz w:val="20"/>
          <w:szCs w:val="20"/>
        </w:rPr>
      </w:pPr>
    </w:p>
    <w:p w14:paraId="467C3E02" w14:textId="77777777" w:rsidR="00534EE8" w:rsidRPr="00534EE8" w:rsidRDefault="00534EE8" w:rsidP="00534EE8">
      <w:pPr>
        <w:spacing w:after="0" w:line="240" w:lineRule="auto"/>
        <w:rPr>
          <w:b/>
          <w:sz w:val="20"/>
          <w:szCs w:val="20"/>
          <w:u w:val="single"/>
        </w:rPr>
      </w:pPr>
      <w:r w:rsidRPr="00534EE8">
        <w:rPr>
          <w:b/>
          <w:i/>
          <w:sz w:val="20"/>
          <w:szCs w:val="20"/>
        </w:rPr>
        <w:t>Officer Essentials:</w:t>
      </w:r>
    </w:p>
    <w:p w14:paraId="27639DA8" w14:textId="77777777" w:rsidR="00534EE8" w:rsidRPr="00534EE8" w:rsidRDefault="00534EE8" w:rsidP="00534EE8">
      <w:pPr>
        <w:spacing w:after="0" w:line="240" w:lineRule="auto"/>
        <w:rPr>
          <w:sz w:val="20"/>
          <w:szCs w:val="20"/>
        </w:rPr>
      </w:pPr>
      <w:r w:rsidRPr="00534EE8">
        <w:rPr>
          <w:sz w:val="20"/>
          <w:szCs w:val="20"/>
        </w:rPr>
        <w:t xml:space="preserve">Support Club by </w:t>
      </w:r>
      <w:r w:rsidRPr="00534EE8">
        <w:rPr>
          <w:sz w:val="20"/>
        </w:rPr>
        <w:t>knowing and using Roberts Rules of Order</w:t>
      </w:r>
      <w:r w:rsidRPr="00534EE8">
        <w:rPr>
          <w:sz w:val="20"/>
          <w:szCs w:val="20"/>
        </w:rPr>
        <w:t xml:space="preserve"> to conduct club business</w:t>
      </w:r>
    </w:p>
    <w:p w14:paraId="0E228097" w14:textId="77777777" w:rsidR="0089729A" w:rsidRPr="00BF2AE4" w:rsidRDefault="0089729A" w:rsidP="0089729A">
      <w:pPr>
        <w:spacing w:after="0" w:line="240" w:lineRule="auto"/>
        <w:rPr>
          <w:rStyle w:val="Hyperlink"/>
          <w:color w:val="auto"/>
          <w:sz w:val="20"/>
          <w:szCs w:val="20"/>
        </w:rPr>
      </w:pPr>
    </w:p>
    <w:p w14:paraId="4756AE8B" w14:textId="77777777" w:rsidR="0089729A" w:rsidRPr="00BF2AE4" w:rsidRDefault="0089729A" w:rsidP="0089729A">
      <w:pPr>
        <w:spacing w:after="0" w:line="240" w:lineRule="auto"/>
        <w:rPr>
          <w:rStyle w:val="Hyperlink"/>
          <w:color w:val="auto"/>
          <w:sz w:val="20"/>
          <w:szCs w:val="20"/>
        </w:rPr>
      </w:pPr>
    </w:p>
    <w:p w14:paraId="47B77F8C" w14:textId="77777777" w:rsidR="0089729A" w:rsidRPr="00BF2AE4" w:rsidRDefault="0089729A" w:rsidP="0089729A">
      <w:pPr>
        <w:spacing w:after="0" w:line="240" w:lineRule="auto"/>
        <w:rPr>
          <w:rStyle w:val="Hyperlink"/>
          <w:color w:val="auto"/>
          <w:sz w:val="20"/>
          <w:szCs w:val="20"/>
        </w:rPr>
      </w:pPr>
    </w:p>
    <w:p w14:paraId="118BBCF8" w14:textId="77777777" w:rsidR="002A5DEA" w:rsidRPr="00BF2AE4" w:rsidRDefault="002A5DEA">
      <w:pPr>
        <w:rPr>
          <w:rStyle w:val="Hyperlink"/>
          <w:color w:val="auto"/>
          <w:sz w:val="20"/>
          <w:szCs w:val="20"/>
        </w:rPr>
      </w:pPr>
      <w:r w:rsidRPr="00BF2AE4">
        <w:rPr>
          <w:rStyle w:val="Hyperlink"/>
          <w:color w:val="auto"/>
          <w:sz w:val="20"/>
          <w:szCs w:val="20"/>
        </w:rPr>
        <w:br w:type="page"/>
      </w:r>
    </w:p>
    <w:p w14:paraId="3203857E" w14:textId="27886A43" w:rsidR="0034283E" w:rsidRPr="0034283E" w:rsidRDefault="0034283E" w:rsidP="00282E8E">
      <w:pPr>
        <w:pStyle w:val="Heading2"/>
      </w:pPr>
      <w:bookmarkStart w:id="1302" w:name="_Toc12227958"/>
      <w:r w:rsidRPr="0034283E">
        <w:lastRenderedPageBreak/>
        <w:t xml:space="preserve">Toastmasters International </w:t>
      </w:r>
      <w:del w:id="1303" w:author="Curtis Henson" w:date="2019-06-23T20:00:00Z">
        <w:r w:rsidRPr="0034283E" w:rsidDel="0080420F">
          <w:delText xml:space="preserve">Rules </w:delText>
        </w:r>
      </w:del>
      <w:r w:rsidRPr="0034283E">
        <w:t>Excerpts</w:t>
      </w:r>
      <w:bookmarkEnd w:id="1302"/>
    </w:p>
    <w:p w14:paraId="44A6B19A" w14:textId="77777777" w:rsidR="0034283E" w:rsidRPr="009336BF" w:rsidRDefault="0034283E" w:rsidP="0034283E">
      <w:pPr>
        <w:jc w:val="both"/>
        <w:rPr>
          <w:rFonts w:ascii="Times New Roman" w:hAnsi="Times New Roman" w:cs="Times New Roman"/>
          <w:b/>
        </w:rPr>
      </w:pPr>
    </w:p>
    <w:p w14:paraId="49F84A85" w14:textId="77777777" w:rsidR="0034283E" w:rsidRPr="009336BF" w:rsidRDefault="0034283E" w:rsidP="0034283E">
      <w:pPr>
        <w:keepNext/>
        <w:rPr>
          <w:rFonts w:ascii="Times New Roman" w:hAnsi="Times New Roman" w:cs="Times New Roman"/>
          <w:b/>
          <w:sz w:val="32"/>
          <w:szCs w:val="32"/>
        </w:rPr>
      </w:pPr>
      <w:r w:rsidRPr="009336BF">
        <w:rPr>
          <w:rFonts w:ascii="Times New Roman" w:hAnsi="Times New Roman" w:cs="Times New Roman"/>
          <w:b/>
          <w:sz w:val="32"/>
          <w:szCs w:val="32"/>
        </w:rPr>
        <w:t xml:space="preserve">TOASTMASTERS INTERNATIONAL ARTICLES OF INCORPORATION </w:t>
      </w:r>
    </w:p>
    <w:p w14:paraId="554FA788" w14:textId="77777777" w:rsidR="0034283E" w:rsidRPr="009336BF" w:rsidRDefault="0034283E" w:rsidP="0034283E">
      <w:pPr>
        <w:keepNext/>
        <w:rPr>
          <w:rFonts w:ascii="Times New Roman" w:hAnsi="Times New Roman" w:cs="Times New Roman"/>
          <w:b/>
          <w:sz w:val="32"/>
          <w:szCs w:val="32"/>
        </w:rPr>
      </w:pPr>
      <w:r w:rsidRPr="009336BF">
        <w:rPr>
          <w:rFonts w:ascii="Times New Roman" w:hAnsi="Times New Roman" w:cs="Times New Roman"/>
          <w:b/>
          <w:sz w:val="32"/>
          <w:szCs w:val="32"/>
        </w:rPr>
        <w:t>Policy 3.0: Ethics and Conduct</w:t>
      </w:r>
    </w:p>
    <w:p w14:paraId="6BDAF6BA" w14:textId="77777777" w:rsidR="0034283E" w:rsidRPr="009336BF" w:rsidRDefault="0034283E" w:rsidP="0034283E">
      <w:pPr>
        <w:keepNext/>
        <w:rPr>
          <w:rFonts w:ascii="Times New Roman" w:hAnsi="Times New Roman" w:cs="Times New Roman"/>
          <w:b/>
          <w:sz w:val="32"/>
          <w:szCs w:val="32"/>
        </w:rPr>
      </w:pPr>
      <w:r w:rsidRPr="009336BF">
        <w:rPr>
          <w:rFonts w:ascii="Times New Roman" w:hAnsi="Times New Roman" w:cs="Times New Roman"/>
          <w:b/>
          <w:sz w:val="32"/>
          <w:szCs w:val="32"/>
        </w:rPr>
        <w:t>1. Standards</w:t>
      </w:r>
    </w:p>
    <w:p w14:paraId="4A38341B" w14:textId="77777777" w:rsidR="0034283E" w:rsidRPr="009336BF" w:rsidRDefault="0034283E" w:rsidP="0034283E">
      <w:pPr>
        <w:jc w:val="both"/>
        <w:rPr>
          <w:rFonts w:ascii="Times New Roman" w:hAnsi="Times New Roman" w:cs="Times New Roman"/>
          <w:b/>
        </w:rPr>
      </w:pPr>
      <w:r w:rsidRPr="009336BF">
        <w:rPr>
          <w:rFonts w:ascii="Times New Roman" w:hAnsi="Times New Roman" w:cs="Times New Roman"/>
          <w:b/>
          <w:sz w:val="32"/>
          <w:szCs w:val="32"/>
        </w:rPr>
        <w:t>D.</w:t>
      </w:r>
      <w:r w:rsidRPr="009336BF">
        <w:rPr>
          <w:rFonts w:ascii="Times New Roman" w:hAnsi="Times New Roman" w:cs="Times New Roman"/>
          <w:b/>
        </w:rPr>
        <w:t xml:space="preserve"> </w:t>
      </w:r>
      <w:r w:rsidRPr="009336BF">
        <w:rPr>
          <w:rFonts w:ascii="Times New Roman" w:hAnsi="Times New Roman" w:cs="Times New Roman"/>
        </w:rPr>
        <w:t>Members shall not conduct or condone programs, activities, or communications which are defamatory, malicious, offensive, derogatory, damaging, false, libelous, or otherwise detrimental to the best interests of Toastmasters International. Members shall not assist, support, aid, facilitate, invite, or condone anything that interferes with the programs, proceedings, or affairs of Toastmasters International or its clubs.</w:t>
      </w:r>
    </w:p>
    <w:p w14:paraId="6933D76F" w14:textId="77777777" w:rsidR="0034283E" w:rsidRDefault="0034283E" w:rsidP="0034283E">
      <w:pPr>
        <w:jc w:val="both"/>
        <w:rPr>
          <w:rFonts w:ascii="Times New Roman" w:hAnsi="Times New Roman" w:cs="Times New Roman"/>
        </w:rPr>
      </w:pPr>
    </w:p>
    <w:p w14:paraId="04DC9F2F" w14:textId="77777777" w:rsidR="0034283E" w:rsidRPr="009336BF" w:rsidRDefault="0034283E" w:rsidP="0034283E">
      <w:pPr>
        <w:jc w:val="both"/>
        <w:rPr>
          <w:rFonts w:ascii="Times New Roman" w:hAnsi="Times New Roman" w:cs="Times New Roman"/>
        </w:rPr>
      </w:pPr>
    </w:p>
    <w:p w14:paraId="1ED38A18" w14:textId="77777777" w:rsidR="0034283E" w:rsidRPr="009336BF" w:rsidRDefault="0034283E" w:rsidP="0034283E">
      <w:pPr>
        <w:keepNext/>
        <w:rPr>
          <w:rFonts w:ascii="Times New Roman" w:hAnsi="Times New Roman" w:cs="Times New Roman"/>
          <w:b/>
          <w:sz w:val="32"/>
          <w:szCs w:val="32"/>
        </w:rPr>
      </w:pPr>
      <w:r w:rsidRPr="009336BF">
        <w:rPr>
          <w:rFonts w:ascii="Times New Roman" w:hAnsi="Times New Roman" w:cs="Times New Roman"/>
          <w:b/>
          <w:sz w:val="32"/>
          <w:szCs w:val="32"/>
        </w:rPr>
        <w:t>Club Constitution: In Article II Section 7 it states the following:</w:t>
      </w:r>
    </w:p>
    <w:p w14:paraId="34658127" w14:textId="77777777" w:rsidR="0034283E" w:rsidRPr="009336BF" w:rsidRDefault="0034283E" w:rsidP="0034283E">
      <w:pPr>
        <w:jc w:val="both"/>
        <w:rPr>
          <w:rFonts w:ascii="Times New Roman" w:hAnsi="Times New Roman" w:cs="Times New Roman"/>
        </w:rPr>
      </w:pPr>
      <w:r w:rsidRPr="009336BF">
        <w:rPr>
          <w:rFonts w:ascii="Times New Roman" w:hAnsi="Times New Roman" w:cs="Times New Roman"/>
        </w:rPr>
        <w:t xml:space="preserve">Discipline/Expel/Suspend/Decline to Renew Membership Section 7 This </w:t>
      </w:r>
      <w:bookmarkStart w:id="1304" w:name="_Hlk515460028"/>
      <w:r w:rsidRPr="009336BF">
        <w:rPr>
          <w:rFonts w:ascii="Times New Roman" w:hAnsi="Times New Roman" w:cs="Times New Roman"/>
        </w:rPr>
        <w:t>club may establish, from time to time, routine procedures for dropping individual members who fail to pay club dues, who miss a certain number of meetings, or who fall below other minimum standards as determined by the club or Toastmasters International. This club may discipline, expel, suspend, or decline to renew club membership of any individual member  Who does not support this club’s purposes Who does not constructively contribute to this club’s program and activities Who acts in a manner inconsistent with standards of conduct set by this club or by Toastmasters International For other just cause Such standards include ethical, political, and other standards of conduct that may be established or modified by the Toastmasters International Board of Directors from time to time. This club shall follow such policy and protocol as may be adopted by Toastmasters International, containing standards and procedures for the continuation of individual members. If this club does not expel an individual member for violations of Toastmasters International standards of conduct, after written request to do so is made by the International President, this club may be expelled from Toastmasters International unless its failure to act can be justified to the satisfaction of the Board of Directors.</w:t>
      </w:r>
    </w:p>
    <w:bookmarkEnd w:id="1304"/>
    <w:p w14:paraId="3518851E" w14:textId="7CD7A33A" w:rsidR="0034283E" w:rsidRDefault="0034283E" w:rsidP="0034283E">
      <w:pPr>
        <w:rPr>
          <w:rFonts w:ascii="Times New Roman" w:hAnsi="Times New Roman" w:cs="Times New Roman"/>
        </w:rPr>
      </w:pPr>
      <w:r>
        <w:rPr>
          <w:rFonts w:ascii="Times New Roman" w:hAnsi="Times New Roman" w:cs="Times New Roman"/>
        </w:rPr>
        <w:br w:type="page"/>
      </w:r>
    </w:p>
    <w:p w14:paraId="08E0B7A7" w14:textId="4DD5D97D" w:rsidR="0034283E" w:rsidRPr="002D7CF1" w:rsidRDefault="0034283E" w:rsidP="00531FC7">
      <w:pPr>
        <w:rPr>
          <w:b/>
          <w:color w:val="0070C0"/>
          <w:sz w:val="26"/>
          <w:szCs w:val="26"/>
        </w:rPr>
      </w:pPr>
      <w:r w:rsidRPr="002D7CF1">
        <w:rPr>
          <w:b/>
          <w:color w:val="0070C0"/>
          <w:sz w:val="26"/>
          <w:szCs w:val="26"/>
        </w:rPr>
        <w:lastRenderedPageBreak/>
        <w:t xml:space="preserve">Toastmasters International </w:t>
      </w:r>
      <w:del w:id="1305" w:author="Curtis Henson" w:date="2019-06-23T20:00:00Z">
        <w:r w:rsidRPr="002D7CF1" w:rsidDel="0080420F">
          <w:rPr>
            <w:b/>
            <w:color w:val="0070C0"/>
            <w:sz w:val="26"/>
            <w:szCs w:val="26"/>
          </w:rPr>
          <w:delText xml:space="preserve">Rules </w:delText>
        </w:r>
      </w:del>
      <w:r w:rsidRPr="002D7CF1">
        <w:rPr>
          <w:b/>
          <w:color w:val="0070C0"/>
          <w:sz w:val="26"/>
          <w:szCs w:val="26"/>
        </w:rPr>
        <w:t>Excerpts (Cont.)</w:t>
      </w:r>
    </w:p>
    <w:p w14:paraId="08B7A279" w14:textId="4C117AB4" w:rsidR="0034283E" w:rsidRPr="009336BF" w:rsidRDefault="0034283E" w:rsidP="0034283E">
      <w:pPr>
        <w:keepNext/>
        <w:rPr>
          <w:rFonts w:ascii="Times New Roman" w:hAnsi="Times New Roman" w:cs="Times New Roman"/>
          <w:b/>
          <w:sz w:val="32"/>
          <w:szCs w:val="32"/>
        </w:rPr>
      </w:pPr>
      <w:r w:rsidRPr="009336BF">
        <w:rPr>
          <w:rFonts w:ascii="Times New Roman" w:hAnsi="Times New Roman" w:cs="Times New Roman"/>
          <w:b/>
          <w:sz w:val="32"/>
          <w:szCs w:val="32"/>
        </w:rPr>
        <w:t>Toastmasters International Membership Application &amp; Payment Information</w:t>
      </w:r>
    </w:p>
    <w:p w14:paraId="07E0B5E1" w14:textId="77777777" w:rsidR="0034283E" w:rsidRPr="009336BF" w:rsidRDefault="0034283E" w:rsidP="0034283E">
      <w:pPr>
        <w:keepNext/>
        <w:rPr>
          <w:rFonts w:ascii="Times New Roman" w:hAnsi="Times New Roman" w:cs="Times New Roman"/>
          <w:b/>
          <w:sz w:val="32"/>
          <w:szCs w:val="32"/>
        </w:rPr>
      </w:pPr>
      <w:r w:rsidRPr="009336BF">
        <w:rPr>
          <w:rFonts w:ascii="Times New Roman" w:hAnsi="Times New Roman" w:cs="Times New Roman"/>
          <w:b/>
          <w:sz w:val="32"/>
          <w:szCs w:val="32"/>
        </w:rPr>
        <w:t>TM Membership Application Item 800 Revision 4/2018</w:t>
      </w:r>
    </w:p>
    <w:p w14:paraId="52AE3BE0" w14:textId="77777777" w:rsidR="0034283E" w:rsidRPr="009336BF" w:rsidRDefault="0034283E" w:rsidP="0034283E">
      <w:pPr>
        <w:keepNext/>
        <w:rPr>
          <w:rFonts w:ascii="Times New Roman" w:hAnsi="Times New Roman" w:cs="Times New Roman"/>
          <w:b/>
          <w:sz w:val="32"/>
          <w:szCs w:val="32"/>
        </w:rPr>
      </w:pPr>
      <w:r w:rsidRPr="009336BF">
        <w:rPr>
          <w:rFonts w:ascii="Times New Roman" w:hAnsi="Times New Roman" w:cs="Times New Roman"/>
          <w:b/>
          <w:sz w:val="32"/>
          <w:szCs w:val="32"/>
        </w:rPr>
        <w:t>Member's Agreement and Release</w:t>
      </w:r>
    </w:p>
    <w:p w14:paraId="013BD0A1" w14:textId="77777777" w:rsidR="0034283E" w:rsidRPr="009336BF" w:rsidRDefault="0034283E" w:rsidP="0034283E">
      <w:pPr>
        <w:jc w:val="both"/>
        <w:rPr>
          <w:rFonts w:ascii="Times New Roman" w:hAnsi="Times New Roman" w:cs="Times New Roman"/>
        </w:rPr>
      </w:pPr>
      <w:r w:rsidRPr="009336BF">
        <w:rPr>
          <w:rFonts w:ascii="Times New Roman" w:hAnsi="Times New Roman" w:cs="Times New Roman"/>
        </w:rPr>
        <w:t>Consistent with my desire to take personal responsibility for my conduct, individually and as a member of a Toastmasters club, I agree to abide by the principles contained in A Toastmaster's Promise and the Toastmasters International Governing Documents and my club. I will refrain from any form of discrimination, harassment, bullying, derogatory, illegal, or unethical conduct, and I understand that if I engage in such conduct, I agree to reimburse Toastmasters International, my club or other clubs, or other individuals involved with Toastmasters, for any damages, losses or costs resulting from my conduct. Understanding that Toastmasters programs are conducted by volunteers who cannot be effectively screened or supervised by Toastmasters International or its clubs, I release and discharge Toastmasters International, its clubs, governing bodies, officers, employees, agents, and representatives from any liability for the intentional or negligent acts or omissions of any member or officer of my club or other clubs, or any officer of Toastmasters International. Should a dispute of some nature arise, I expressly agree to resolve all disputes, claims, and charges relating to Toastmasters, districts, clubs and Toastmasters members in accordance with Protocol 3.0: Ethics and Conduct.</w:t>
      </w:r>
    </w:p>
    <w:p w14:paraId="6EBF5234" w14:textId="77777777" w:rsidR="0034283E" w:rsidRPr="009336BF" w:rsidRDefault="0034283E" w:rsidP="0034283E">
      <w:pPr>
        <w:jc w:val="both"/>
        <w:rPr>
          <w:rFonts w:ascii="Times New Roman" w:hAnsi="Times New Roman" w:cs="Times New Roman"/>
        </w:rPr>
      </w:pPr>
      <w:r w:rsidRPr="009336BF">
        <w:rPr>
          <w:rFonts w:ascii="Times New Roman" w:hAnsi="Times New Roman" w:cs="Times New Roman"/>
        </w:rPr>
        <w:t>By submitting this application, I expressly agree to the following:</w:t>
      </w:r>
    </w:p>
    <w:p w14:paraId="3CC18B0E" w14:textId="7B9A2091" w:rsidR="0034283E" w:rsidRPr="009336BF" w:rsidRDefault="009457A5" w:rsidP="0034283E">
      <w:pPr>
        <w:jc w:val="both"/>
        <w:rPr>
          <w:rFonts w:ascii="Times New Roman" w:hAnsi="Times New Roman" w:cs="Times New Roman"/>
        </w:rPr>
      </w:pPr>
      <w:r w:rsidRPr="009336BF">
        <w:rPr>
          <w:rFonts w:ascii="Times New Roman" w:hAnsi="Times New Roman" w:cs="Times New Roman"/>
        </w:rPr>
        <w:t>The</w:t>
      </w:r>
      <w:r>
        <w:rPr>
          <w:rFonts w:ascii="Times New Roman" w:hAnsi="Times New Roman" w:cs="Times New Roman"/>
        </w:rPr>
        <w:t xml:space="preserve"> </w:t>
      </w:r>
      <w:r w:rsidRPr="009336BF">
        <w:rPr>
          <w:rFonts w:ascii="Times New Roman" w:hAnsi="Times New Roman" w:cs="Times New Roman"/>
        </w:rPr>
        <w:t>collection</w:t>
      </w:r>
      <w:r w:rsidR="0034283E" w:rsidRPr="009336BF">
        <w:rPr>
          <w:rFonts w:ascii="Times New Roman" w:hAnsi="Times New Roman" w:cs="Times New Roman"/>
        </w:rPr>
        <w:t xml:space="preserve"> use and processing of the personal information I provide to Toastmasters in this membership application for the purposes of organization administration, payment of my dues, and inclusion of my contact information in a members' directory that will be distributed to members and employees of Toastmasters. In addition, the collection, use and processing of my personal information collected by Toastmasters International through Toastmasters' website and by electronic communications.</w:t>
      </w:r>
    </w:p>
    <w:p w14:paraId="68006855" w14:textId="77777777" w:rsidR="0034283E" w:rsidRPr="009336BF" w:rsidRDefault="0034283E" w:rsidP="0034283E">
      <w:pPr>
        <w:jc w:val="both"/>
        <w:rPr>
          <w:rFonts w:ascii="Times New Roman" w:hAnsi="Times New Roman" w:cs="Times New Roman"/>
        </w:rPr>
      </w:pPr>
      <w:r w:rsidRPr="009336BF">
        <w:rPr>
          <w:rFonts w:ascii="Times New Roman" w:hAnsi="Times New Roman" w:cs="Times New Roman"/>
        </w:rPr>
        <w:t>That my information may be accessed and used by Toastmasters, its employees and agents, district officers and club officers, by submitting my personal information to Toastmasters, accessing Toastmasters' website or communicating with Toastmasters.</w:t>
      </w:r>
    </w:p>
    <w:p w14:paraId="72AF7352" w14:textId="77777777" w:rsidR="0034283E" w:rsidRPr="009336BF" w:rsidRDefault="0034283E" w:rsidP="0034283E">
      <w:pPr>
        <w:jc w:val="both"/>
        <w:rPr>
          <w:rFonts w:ascii="Times New Roman" w:hAnsi="Times New Roman" w:cs="Times New Roman"/>
        </w:rPr>
      </w:pPr>
      <w:r w:rsidRPr="009336BF">
        <w:rPr>
          <w:rFonts w:ascii="Times New Roman" w:hAnsi="Times New Roman" w:cs="Times New Roman"/>
        </w:rPr>
        <w:t xml:space="preserve">Maintain changes to my personal contact information to ensure it is accurate and current by updating my personal profile page located on the Toastmasters International website: www.toastmasters.org\login. I understand that </w:t>
      </w:r>
      <w:proofErr w:type="gramStart"/>
      <w:r w:rsidRPr="009336BF">
        <w:rPr>
          <w:rFonts w:ascii="Times New Roman" w:hAnsi="Times New Roman" w:cs="Times New Roman"/>
        </w:rPr>
        <w:t>the majority of</w:t>
      </w:r>
      <w:proofErr w:type="gramEnd"/>
      <w:r w:rsidRPr="009336BF">
        <w:rPr>
          <w:rFonts w:ascii="Times New Roman" w:hAnsi="Times New Roman" w:cs="Times New Roman"/>
        </w:rPr>
        <w:t xml:space="preserve"> the data requested in this application is necessary for administrative and planning purposes.</w:t>
      </w:r>
    </w:p>
    <w:p w14:paraId="135F835A" w14:textId="36099081" w:rsidR="0034283E" w:rsidRDefault="0034283E" w:rsidP="00DF6177">
      <w:pPr>
        <w:jc w:val="both"/>
        <w:rPr>
          <w:rFonts w:ascii="Times New Roman" w:hAnsi="Times New Roman" w:cs="Times New Roman"/>
          <w:b/>
        </w:rPr>
      </w:pPr>
      <w:r w:rsidRPr="009336BF">
        <w:rPr>
          <w:rFonts w:ascii="Times New Roman" w:hAnsi="Times New Roman" w:cs="Times New Roman"/>
        </w:rPr>
        <w:t>That Toastmasters International, its employees and agents, district officers and club officers may send me communications, emails and messages, and may contact me through electronic communications, emails, messages, phone calls and mail.</w:t>
      </w:r>
    </w:p>
    <w:p w14:paraId="12E7D9DF" w14:textId="77777777" w:rsidR="000717C0" w:rsidRPr="00DF6177" w:rsidRDefault="000717C0">
      <w:pPr>
        <w:rPr>
          <w:rStyle w:val="Hyperlink"/>
          <w:b/>
          <w:color w:val="auto"/>
          <w:sz w:val="19"/>
          <w:szCs w:val="19"/>
        </w:rPr>
      </w:pPr>
      <w:r w:rsidRPr="00DF6177">
        <w:rPr>
          <w:rStyle w:val="Hyperlink"/>
          <w:color w:val="auto"/>
          <w:sz w:val="19"/>
          <w:szCs w:val="19"/>
        </w:rPr>
        <w:br w:type="page"/>
      </w:r>
    </w:p>
    <w:p w14:paraId="29D02060" w14:textId="1896302D" w:rsidR="00DF6177" w:rsidRPr="00DF6177" w:rsidRDefault="00DF6177" w:rsidP="00474F3C">
      <w:pPr>
        <w:pStyle w:val="Heading1"/>
      </w:pPr>
      <w:bookmarkStart w:id="1306" w:name="_Toc12227959"/>
      <w:r>
        <w:rPr>
          <w:noProof/>
        </w:rPr>
        <w:lastRenderedPageBreak/>
        <w:drawing>
          <wp:anchor distT="0" distB="0" distL="114300" distR="114300" simplePos="0" relativeHeight="251925504" behindDoc="1" locked="0" layoutInCell="1" allowOverlap="1" wp14:anchorId="3784DC62" wp14:editId="2815E76B">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002A168C">
        <w:t>Toastmasters Way</w:t>
      </w:r>
      <w:r w:rsidR="002B2C75">
        <w:t xml:space="preserve">: </w:t>
      </w:r>
      <w:bookmarkStart w:id="1307" w:name="_Hlk11690020"/>
      <w:r w:rsidR="002B2C75" w:rsidRPr="002B2C75">
        <w:t>Protecting</w:t>
      </w:r>
      <w:r w:rsidR="002B2C75">
        <w:t xml:space="preserve"> &amp; Perpetuating</w:t>
      </w:r>
      <w:r w:rsidR="002B2C75" w:rsidRPr="002B2C75">
        <w:t xml:space="preserve"> the Brand</w:t>
      </w:r>
      <w:bookmarkEnd w:id="1306"/>
      <w:bookmarkEnd w:id="1307"/>
    </w:p>
    <w:p w14:paraId="09F22371" w14:textId="77777777" w:rsidR="002B2C75" w:rsidRPr="002B2C75" w:rsidRDefault="002B2C75" w:rsidP="002B2C75">
      <w:pPr>
        <w:spacing w:after="0" w:line="240" w:lineRule="auto"/>
        <w:rPr>
          <w:rStyle w:val="Hyperlink"/>
          <w:color w:val="auto"/>
          <w:sz w:val="19"/>
          <w:szCs w:val="19"/>
          <w:u w:val="none"/>
        </w:rPr>
      </w:pPr>
    </w:p>
    <w:p w14:paraId="4E06397E" w14:textId="392D18AC" w:rsidR="00AE2C20" w:rsidRPr="002B2C75" w:rsidRDefault="00AE2C20" w:rsidP="002B2C75">
      <w:pPr>
        <w:spacing w:after="0" w:line="240" w:lineRule="auto"/>
        <w:rPr>
          <w:rStyle w:val="Hyperlink"/>
          <w:b/>
          <w:bCs/>
          <w:i/>
          <w:iCs/>
          <w:color w:val="auto"/>
          <w:sz w:val="19"/>
          <w:szCs w:val="19"/>
          <w:u w:val="none"/>
        </w:rPr>
      </w:pPr>
      <w:bookmarkStart w:id="1308" w:name="_Hlk11694816"/>
      <w:bookmarkStart w:id="1309" w:name="_Hlk11689836"/>
      <w:r w:rsidRPr="002B2C75">
        <w:rPr>
          <w:rStyle w:val="Hyperlink"/>
          <w:b/>
          <w:bCs/>
          <w:i/>
          <w:iCs/>
          <w:color w:val="auto"/>
          <w:sz w:val="19"/>
          <w:szCs w:val="19"/>
          <w:u w:val="none"/>
        </w:rPr>
        <w:t xml:space="preserve">An </w:t>
      </w:r>
      <w:r w:rsidR="00BE1781" w:rsidRPr="002B2C75">
        <w:rPr>
          <w:rStyle w:val="Hyperlink"/>
          <w:b/>
          <w:bCs/>
          <w:i/>
          <w:iCs/>
          <w:color w:val="auto"/>
          <w:sz w:val="19"/>
          <w:szCs w:val="19"/>
          <w:u w:val="none"/>
        </w:rPr>
        <w:t>in-Depth</w:t>
      </w:r>
      <w:r w:rsidRPr="002B2C75">
        <w:rPr>
          <w:rStyle w:val="Hyperlink"/>
          <w:b/>
          <w:bCs/>
          <w:i/>
          <w:iCs/>
          <w:color w:val="auto"/>
          <w:sz w:val="19"/>
          <w:szCs w:val="19"/>
          <w:u w:val="none"/>
        </w:rPr>
        <w:t xml:space="preserve"> Look</w:t>
      </w:r>
      <w:r w:rsidR="002B2C75" w:rsidRPr="002B2C75">
        <w:rPr>
          <w:rStyle w:val="Hyperlink"/>
          <w:b/>
          <w:bCs/>
          <w:i/>
          <w:iCs/>
          <w:color w:val="auto"/>
          <w:sz w:val="19"/>
          <w:szCs w:val="19"/>
          <w:u w:val="none"/>
        </w:rPr>
        <w:t>:</w:t>
      </w:r>
    </w:p>
    <w:p w14:paraId="5FD86FB6" w14:textId="77777777" w:rsidR="00AE2C20" w:rsidRPr="002B2C75" w:rsidRDefault="00AE2C20" w:rsidP="002B2C75">
      <w:pPr>
        <w:pStyle w:val="ListParagraph"/>
        <w:numPr>
          <w:ilvl w:val="0"/>
          <w:numId w:val="48"/>
        </w:numPr>
        <w:spacing w:after="0" w:line="240" w:lineRule="auto"/>
        <w:rPr>
          <w:rStyle w:val="Hyperlink"/>
          <w:color w:val="auto"/>
          <w:sz w:val="19"/>
          <w:szCs w:val="19"/>
          <w:u w:val="none"/>
        </w:rPr>
      </w:pPr>
      <w:r w:rsidRPr="002B2C75">
        <w:rPr>
          <w:rStyle w:val="Hyperlink"/>
          <w:color w:val="auto"/>
          <w:sz w:val="19"/>
          <w:szCs w:val="19"/>
          <w:u w:val="none"/>
        </w:rPr>
        <w:t>Missions</w:t>
      </w:r>
    </w:p>
    <w:p w14:paraId="0D428A43" w14:textId="77777777" w:rsidR="00AE2C20" w:rsidRPr="002B2C75" w:rsidRDefault="00AE2C20" w:rsidP="002B2C75">
      <w:pPr>
        <w:pStyle w:val="ListParagraph"/>
        <w:numPr>
          <w:ilvl w:val="0"/>
          <w:numId w:val="48"/>
        </w:numPr>
        <w:spacing w:after="0" w:line="240" w:lineRule="auto"/>
        <w:rPr>
          <w:rStyle w:val="Hyperlink"/>
          <w:color w:val="auto"/>
          <w:sz w:val="19"/>
          <w:szCs w:val="19"/>
          <w:u w:val="none"/>
        </w:rPr>
      </w:pPr>
      <w:r w:rsidRPr="002B2C75">
        <w:rPr>
          <w:rStyle w:val="Hyperlink"/>
          <w:color w:val="auto"/>
          <w:sz w:val="19"/>
          <w:szCs w:val="19"/>
          <w:u w:val="none"/>
        </w:rPr>
        <w:t>Values</w:t>
      </w:r>
    </w:p>
    <w:p w14:paraId="4CBEEA74" w14:textId="77777777" w:rsidR="00AE2C20" w:rsidRPr="002B2C75" w:rsidRDefault="00AE2C20" w:rsidP="002B2C75">
      <w:pPr>
        <w:pStyle w:val="ListParagraph"/>
        <w:numPr>
          <w:ilvl w:val="0"/>
          <w:numId w:val="48"/>
        </w:numPr>
        <w:spacing w:after="0" w:line="240" w:lineRule="auto"/>
        <w:rPr>
          <w:rStyle w:val="Hyperlink"/>
          <w:color w:val="auto"/>
          <w:sz w:val="19"/>
          <w:szCs w:val="19"/>
          <w:u w:val="none"/>
        </w:rPr>
      </w:pPr>
      <w:r w:rsidRPr="002B2C75">
        <w:rPr>
          <w:rStyle w:val="Hyperlink"/>
          <w:color w:val="auto"/>
          <w:sz w:val="19"/>
          <w:szCs w:val="19"/>
          <w:u w:val="none"/>
        </w:rPr>
        <w:t>Promises</w:t>
      </w:r>
    </w:p>
    <w:p w14:paraId="5335543C" w14:textId="77777777" w:rsidR="00AE2C20" w:rsidRPr="002B2C75" w:rsidRDefault="00AE2C20" w:rsidP="002B2C75">
      <w:pPr>
        <w:pStyle w:val="ListParagraph"/>
        <w:numPr>
          <w:ilvl w:val="0"/>
          <w:numId w:val="48"/>
        </w:numPr>
        <w:spacing w:after="0" w:line="240" w:lineRule="auto"/>
        <w:rPr>
          <w:rStyle w:val="Hyperlink"/>
          <w:color w:val="auto"/>
          <w:sz w:val="19"/>
          <w:szCs w:val="19"/>
          <w:u w:val="none"/>
        </w:rPr>
      </w:pPr>
      <w:r w:rsidRPr="002B2C75">
        <w:rPr>
          <w:rStyle w:val="Hyperlink"/>
          <w:color w:val="auto"/>
          <w:sz w:val="19"/>
          <w:szCs w:val="19"/>
          <w:u w:val="none"/>
        </w:rPr>
        <w:t>Moments of Truth</w:t>
      </w:r>
    </w:p>
    <w:p w14:paraId="3FED5172" w14:textId="77777777" w:rsidR="00AE2C20" w:rsidRPr="002B2C75" w:rsidRDefault="00AE2C20" w:rsidP="002B2C75">
      <w:pPr>
        <w:spacing w:after="0" w:line="240" w:lineRule="auto"/>
        <w:rPr>
          <w:rStyle w:val="Hyperlink"/>
          <w:color w:val="auto"/>
          <w:sz w:val="19"/>
          <w:szCs w:val="19"/>
          <w:u w:val="none"/>
        </w:rPr>
      </w:pPr>
    </w:p>
    <w:p w14:paraId="26FF7454" w14:textId="70FFB341" w:rsidR="002B2C75" w:rsidRPr="002B2C75" w:rsidRDefault="002B2C75" w:rsidP="002B2C75">
      <w:pPr>
        <w:spacing w:after="0" w:line="240" w:lineRule="auto"/>
        <w:rPr>
          <w:rStyle w:val="Hyperlink"/>
          <w:b/>
          <w:bCs/>
          <w:i/>
          <w:iCs/>
          <w:color w:val="auto"/>
          <w:sz w:val="19"/>
          <w:szCs w:val="19"/>
          <w:u w:val="none"/>
        </w:rPr>
      </w:pPr>
      <w:r w:rsidRPr="002B2C75">
        <w:rPr>
          <w:rStyle w:val="Hyperlink"/>
          <w:b/>
          <w:bCs/>
          <w:i/>
          <w:iCs/>
          <w:color w:val="auto"/>
          <w:sz w:val="19"/>
          <w:szCs w:val="19"/>
          <w:u w:val="none"/>
        </w:rPr>
        <w:t>Distinguished Club Program</w:t>
      </w:r>
    </w:p>
    <w:p w14:paraId="75E9C02D" w14:textId="1D9BB418" w:rsidR="002B2C75" w:rsidRPr="002B2C75" w:rsidRDefault="002B2C75" w:rsidP="002B2C75">
      <w:pPr>
        <w:pStyle w:val="ListParagraph"/>
        <w:numPr>
          <w:ilvl w:val="0"/>
          <w:numId w:val="49"/>
        </w:numPr>
        <w:spacing w:after="0" w:line="240" w:lineRule="auto"/>
        <w:rPr>
          <w:rStyle w:val="Hyperlink"/>
          <w:color w:val="auto"/>
          <w:sz w:val="19"/>
          <w:szCs w:val="19"/>
          <w:u w:val="none"/>
        </w:rPr>
      </w:pPr>
      <w:r w:rsidRPr="002B2C75">
        <w:rPr>
          <w:rStyle w:val="Hyperlink"/>
          <w:color w:val="auto"/>
          <w:sz w:val="19"/>
          <w:szCs w:val="19"/>
          <w:u w:val="none"/>
        </w:rPr>
        <w:t>Measures of Success</w:t>
      </w:r>
    </w:p>
    <w:p w14:paraId="1C8CC5DE" w14:textId="75614B49" w:rsidR="002B2C75" w:rsidRPr="002B2C75" w:rsidRDefault="002B2C75" w:rsidP="002B2C75">
      <w:pPr>
        <w:pStyle w:val="ListParagraph"/>
        <w:numPr>
          <w:ilvl w:val="0"/>
          <w:numId w:val="49"/>
        </w:numPr>
        <w:spacing w:after="0" w:line="240" w:lineRule="auto"/>
        <w:rPr>
          <w:rStyle w:val="Hyperlink"/>
          <w:color w:val="auto"/>
          <w:sz w:val="19"/>
          <w:szCs w:val="19"/>
          <w:u w:val="none"/>
        </w:rPr>
      </w:pPr>
      <w:r w:rsidRPr="002B2C75">
        <w:rPr>
          <w:rStyle w:val="Hyperlink"/>
          <w:color w:val="auto"/>
          <w:sz w:val="19"/>
          <w:szCs w:val="19"/>
          <w:u w:val="none"/>
        </w:rPr>
        <w:t>Titles of Distinction</w:t>
      </w:r>
    </w:p>
    <w:p w14:paraId="7C6887B3" w14:textId="1B4CFF9C" w:rsidR="002B2C75" w:rsidRDefault="002B2C75" w:rsidP="002B2C75">
      <w:pPr>
        <w:spacing w:after="0" w:line="240" w:lineRule="auto"/>
        <w:rPr>
          <w:rStyle w:val="Hyperlink"/>
          <w:color w:val="auto"/>
          <w:sz w:val="19"/>
          <w:szCs w:val="19"/>
          <w:u w:val="none"/>
        </w:rPr>
      </w:pPr>
    </w:p>
    <w:p w14:paraId="73F6B379" w14:textId="652CA653" w:rsidR="002B2C75" w:rsidRPr="002B2C75" w:rsidRDefault="002B2C75" w:rsidP="002B2C75">
      <w:pPr>
        <w:spacing w:after="0" w:line="240" w:lineRule="auto"/>
        <w:rPr>
          <w:rStyle w:val="Hyperlink"/>
          <w:b/>
          <w:bCs/>
          <w:i/>
          <w:iCs/>
          <w:color w:val="auto"/>
          <w:sz w:val="19"/>
          <w:szCs w:val="19"/>
          <w:u w:val="none"/>
        </w:rPr>
      </w:pPr>
      <w:r w:rsidRPr="002B2C75">
        <w:rPr>
          <w:rStyle w:val="Hyperlink"/>
          <w:b/>
          <w:bCs/>
          <w:i/>
          <w:iCs/>
          <w:color w:val="auto"/>
          <w:sz w:val="19"/>
          <w:szCs w:val="19"/>
          <w:u w:val="none"/>
        </w:rPr>
        <w:t>Model Clubs</w:t>
      </w:r>
    </w:p>
    <w:p w14:paraId="4FA12324" w14:textId="2E53B6DA" w:rsidR="002B2C75" w:rsidRPr="002B2C75" w:rsidRDefault="002B2C75" w:rsidP="002B2C75">
      <w:pPr>
        <w:pStyle w:val="ListParagraph"/>
        <w:numPr>
          <w:ilvl w:val="0"/>
          <w:numId w:val="53"/>
        </w:numPr>
        <w:spacing w:after="0" w:line="240" w:lineRule="auto"/>
        <w:rPr>
          <w:rStyle w:val="Hyperlink"/>
          <w:color w:val="auto"/>
          <w:sz w:val="19"/>
          <w:szCs w:val="19"/>
          <w:u w:val="none"/>
        </w:rPr>
      </w:pPr>
      <w:r w:rsidRPr="002B2C75">
        <w:rPr>
          <w:rStyle w:val="Hyperlink"/>
          <w:color w:val="auto"/>
          <w:sz w:val="19"/>
          <w:szCs w:val="19"/>
          <w:u w:val="none"/>
        </w:rPr>
        <w:t>A Look “Under the Hood”</w:t>
      </w:r>
    </w:p>
    <w:p w14:paraId="795848F4" w14:textId="7FCC8B1A" w:rsidR="002B2C75" w:rsidRDefault="002B2C75" w:rsidP="002B2C75">
      <w:pPr>
        <w:spacing w:after="0" w:line="240" w:lineRule="auto"/>
        <w:rPr>
          <w:rStyle w:val="Hyperlink"/>
          <w:color w:val="auto"/>
          <w:sz w:val="19"/>
          <w:szCs w:val="19"/>
          <w:u w:val="none"/>
        </w:rPr>
      </w:pPr>
    </w:p>
    <w:p w14:paraId="1BFB8EB1" w14:textId="213998B2" w:rsidR="008F25A3" w:rsidRPr="000C6FEC" w:rsidRDefault="008F25A3" w:rsidP="008F25A3">
      <w:pPr>
        <w:spacing w:after="0" w:line="240" w:lineRule="auto"/>
        <w:rPr>
          <w:rStyle w:val="Hyperlink"/>
          <w:b/>
          <w:bCs/>
          <w:i/>
          <w:iCs/>
          <w:color w:val="auto"/>
          <w:sz w:val="19"/>
          <w:szCs w:val="19"/>
          <w:u w:val="none"/>
        </w:rPr>
      </w:pPr>
      <w:r w:rsidRPr="000C6FEC">
        <w:rPr>
          <w:rStyle w:val="Hyperlink"/>
          <w:b/>
          <w:bCs/>
          <w:i/>
          <w:iCs/>
          <w:color w:val="auto"/>
          <w:sz w:val="19"/>
          <w:szCs w:val="19"/>
          <w:u w:val="none"/>
        </w:rPr>
        <w:t>Club Meeting Roles</w:t>
      </w:r>
      <w:r w:rsidR="00860AB0">
        <w:rPr>
          <w:rStyle w:val="Hyperlink"/>
          <w:b/>
          <w:bCs/>
          <w:i/>
          <w:iCs/>
          <w:color w:val="auto"/>
          <w:sz w:val="19"/>
          <w:szCs w:val="19"/>
          <w:u w:val="none"/>
        </w:rPr>
        <w:t>: Impact Beyond the Club Meeting</w:t>
      </w:r>
    </w:p>
    <w:p w14:paraId="1C9DDEB1" w14:textId="77777777" w:rsidR="008F25A3" w:rsidRPr="000C6FEC" w:rsidRDefault="008F25A3" w:rsidP="008F25A3">
      <w:pPr>
        <w:pStyle w:val="ListParagraph"/>
        <w:numPr>
          <w:ilvl w:val="0"/>
          <w:numId w:val="50"/>
        </w:numPr>
        <w:spacing w:after="0" w:line="240" w:lineRule="auto"/>
        <w:rPr>
          <w:rStyle w:val="Hyperlink"/>
          <w:color w:val="auto"/>
          <w:sz w:val="19"/>
          <w:szCs w:val="19"/>
          <w:u w:val="none"/>
        </w:rPr>
      </w:pPr>
      <w:r w:rsidRPr="000C6FEC">
        <w:rPr>
          <w:rStyle w:val="Hyperlink"/>
          <w:color w:val="auto"/>
          <w:sz w:val="19"/>
          <w:szCs w:val="19"/>
          <w:u w:val="none"/>
        </w:rPr>
        <w:t>Toastmaster</w:t>
      </w:r>
    </w:p>
    <w:p w14:paraId="6F74DD3A" w14:textId="77777777" w:rsidR="008F25A3" w:rsidRPr="000C6FEC" w:rsidRDefault="008F25A3" w:rsidP="008F25A3">
      <w:pPr>
        <w:pStyle w:val="ListParagraph"/>
        <w:numPr>
          <w:ilvl w:val="0"/>
          <w:numId w:val="50"/>
        </w:numPr>
        <w:spacing w:after="0" w:line="240" w:lineRule="auto"/>
        <w:rPr>
          <w:rStyle w:val="Hyperlink"/>
          <w:color w:val="auto"/>
          <w:sz w:val="19"/>
          <w:szCs w:val="19"/>
          <w:u w:val="none"/>
        </w:rPr>
      </w:pPr>
      <w:r w:rsidRPr="000C6FEC">
        <w:rPr>
          <w:rStyle w:val="Hyperlink"/>
          <w:color w:val="auto"/>
          <w:sz w:val="19"/>
          <w:szCs w:val="19"/>
          <w:u w:val="none"/>
        </w:rPr>
        <w:t>Timer</w:t>
      </w:r>
    </w:p>
    <w:p w14:paraId="7157EB5C" w14:textId="77777777" w:rsidR="008F25A3" w:rsidRPr="000C6FEC" w:rsidRDefault="008F25A3" w:rsidP="008F25A3">
      <w:pPr>
        <w:pStyle w:val="ListParagraph"/>
        <w:numPr>
          <w:ilvl w:val="0"/>
          <w:numId w:val="50"/>
        </w:numPr>
        <w:spacing w:after="0" w:line="240" w:lineRule="auto"/>
        <w:rPr>
          <w:rStyle w:val="Hyperlink"/>
          <w:color w:val="auto"/>
          <w:sz w:val="19"/>
          <w:szCs w:val="19"/>
          <w:u w:val="none"/>
        </w:rPr>
      </w:pPr>
      <w:r w:rsidRPr="000C6FEC">
        <w:rPr>
          <w:rStyle w:val="Hyperlink"/>
          <w:color w:val="auto"/>
          <w:sz w:val="19"/>
          <w:szCs w:val="19"/>
          <w:u w:val="none"/>
        </w:rPr>
        <w:t>Evaluator</w:t>
      </w:r>
    </w:p>
    <w:p w14:paraId="54ED1AD6" w14:textId="77777777" w:rsidR="008F25A3" w:rsidRPr="000C6FEC" w:rsidRDefault="008F25A3" w:rsidP="008F25A3">
      <w:pPr>
        <w:pStyle w:val="ListParagraph"/>
        <w:numPr>
          <w:ilvl w:val="0"/>
          <w:numId w:val="50"/>
        </w:numPr>
        <w:spacing w:after="0" w:line="240" w:lineRule="auto"/>
        <w:rPr>
          <w:rStyle w:val="Hyperlink"/>
          <w:color w:val="auto"/>
          <w:sz w:val="19"/>
          <w:szCs w:val="19"/>
          <w:u w:val="none"/>
        </w:rPr>
      </w:pPr>
      <w:r w:rsidRPr="000C6FEC">
        <w:rPr>
          <w:rStyle w:val="Hyperlink"/>
          <w:color w:val="auto"/>
          <w:sz w:val="19"/>
          <w:szCs w:val="19"/>
          <w:u w:val="none"/>
        </w:rPr>
        <w:t>General Evaluator</w:t>
      </w:r>
    </w:p>
    <w:p w14:paraId="272B6BAB" w14:textId="77777777" w:rsidR="008F25A3" w:rsidRPr="000C6FEC" w:rsidRDefault="008F25A3" w:rsidP="008F25A3">
      <w:pPr>
        <w:pStyle w:val="ListParagraph"/>
        <w:numPr>
          <w:ilvl w:val="0"/>
          <w:numId w:val="50"/>
        </w:numPr>
        <w:spacing w:after="0" w:line="240" w:lineRule="auto"/>
        <w:rPr>
          <w:rStyle w:val="Hyperlink"/>
          <w:color w:val="auto"/>
          <w:sz w:val="19"/>
          <w:szCs w:val="19"/>
          <w:u w:val="none"/>
        </w:rPr>
      </w:pPr>
      <w:r w:rsidRPr="000C6FEC">
        <w:rPr>
          <w:rStyle w:val="Hyperlink"/>
          <w:color w:val="auto"/>
          <w:sz w:val="19"/>
          <w:szCs w:val="19"/>
          <w:u w:val="none"/>
        </w:rPr>
        <w:t>Grammarian</w:t>
      </w:r>
    </w:p>
    <w:p w14:paraId="47CE567D" w14:textId="77777777" w:rsidR="008F25A3" w:rsidRDefault="008F25A3" w:rsidP="008F25A3">
      <w:pPr>
        <w:pStyle w:val="ListParagraph"/>
        <w:numPr>
          <w:ilvl w:val="0"/>
          <w:numId w:val="50"/>
        </w:numPr>
        <w:spacing w:after="0" w:line="240" w:lineRule="auto"/>
        <w:rPr>
          <w:rStyle w:val="Hyperlink"/>
          <w:color w:val="auto"/>
          <w:sz w:val="19"/>
          <w:szCs w:val="19"/>
          <w:u w:val="none"/>
        </w:rPr>
      </w:pPr>
      <w:r w:rsidRPr="000C6FEC">
        <w:rPr>
          <w:rStyle w:val="Hyperlink"/>
          <w:color w:val="auto"/>
          <w:sz w:val="19"/>
          <w:szCs w:val="19"/>
          <w:u w:val="none"/>
        </w:rPr>
        <w:t>Ah-Counter</w:t>
      </w:r>
    </w:p>
    <w:p w14:paraId="65016279" w14:textId="012BA9E2" w:rsidR="008F25A3" w:rsidRDefault="008F25A3" w:rsidP="002B2C75">
      <w:pPr>
        <w:spacing w:after="0" w:line="240" w:lineRule="auto"/>
        <w:rPr>
          <w:rStyle w:val="Hyperlink"/>
          <w:color w:val="auto"/>
          <w:sz w:val="19"/>
          <w:szCs w:val="19"/>
          <w:u w:val="none"/>
        </w:rPr>
      </w:pPr>
    </w:p>
    <w:p w14:paraId="3D07EBE7" w14:textId="279E94BF" w:rsidR="002B2C75" w:rsidRPr="002B2C75" w:rsidRDefault="000C6FEC" w:rsidP="002B2C75">
      <w:pPr>
        <w:spacing w:after="0" w:line="240" w:lineRule="auto"/>
        <w:rPr>
          <w:rStyle w:val="Hyperlink"/>
          <w:b/>
          <w:bCs/>
          <w:i/>
          <w:iCs/>
          <w:color w:val="auto"/>
          <w:sz w:val="19"/>
          <w:szCs w:val="19"/>
          <w:u w:val="none"/>
        </w:rPr>
      </w:pPr>
      <w:r w:rsidRPr="000C6FEC">
        <w:rPr>
          <w:rStyle w:val="Hyperlink"/>
          <w:b/>
          <w:bCs/>
          <w:i/>
          <w:iCs/>
          <w:color w:val="auto"/>
          <w:sz w:val="19"/>
          <w:szCs w:val="19"/>
          <w:u w:val="none"/>
        </w:rPr>
        <w:t>Essential Club Information</w:t>
      </w:r>
      <w:r w:rsidR="00860AB0">
        <w:rPr>
          <w:rStyle w:val="Hyperlink"/>
          <w:b/>
          <w:bCs/>
          <w:i/>
          <w:iCs/>
          <w:color w:val="auto"/>
          <w:sz w:val="19"/>
          <w:szCs w:val="19"/>
          <w:u w:val="none"/>
        </w:rPr>
        <w:t>: Professional Formality</w:t>
      </w:r>
    </w:p>
    <w:p w14:paraId="479E4BDC" w14:textId="4C683B20" w:rsidR="002B2C75" w:rsidRDefault="002B2C75" w:rsidP="002B2C75">
      <w:pPr>
        <w:pStyle w:val="ListParagraph"/>
        <w:numPr>
          <w:ilvl w:val="0"/>
          <w:numId w:val="51"/>
        </w:numPr>
        <w:spacing w:after="0" w:line="240" w:lineRule="auto"/>
        <w:rPr>
          <w:rStyle w:val="Hyperlink"/>
          <w:color w:val="auto"/>
          <w:sz w:val="19"/>
          <w:szCs w:val="19"/>
          <w:u w:val="none"/>
        </w:rPr>
      </w:pPr>
      <w:r>
        <w:rPr>
          <w:rStyle w:val="Hyperlink"/>
          <w:color w:val="auto"/>
          <w:sz w:val="19"/>
          <w:szCs w:val="19"/>
          <w:u w:val="none"/>
        </w:rPr>
        <w:t>Motions</w:t>
      </w:r>
    </w:p>
    <w:p w14:paraId="6AE3A3E1" w14:textId="2E5E41DC" w:rsidR="002B2C75" w:rsidRDefault="002B2C75" w:rsidP="002B2C75">
      <w:pPr>
        <w:pStyle w:val="ListParagraph"/>
        <w:numPr>
          <w:ilvl w:val="0"/>
          <w:numId w:val="51"/>
        </w:numPr>
        <w:spacing w:after="0" w:line="240" w:lineRule="auto"/>
        <w:rPr>
          <w:rStyle w:val="Hyperlink"/>
          <w:color w:val="auto"/>
          <w:sz w:val="19"/>
          <w:szCs w:val="19"/>
          <w:u w:val="none"/>
        </w:rPr>
      </w:pPr>
      <w:r>
        <w:rPr>
          <w:rStyle w:val="Hyperlink"/>
          <w:color w:val="auto"/>
          <w:sz w:val="19"/>
          <w:szCs w:val="19"/>
          <w:u w:val="none"/>
        </w:rPr>
        <w:t>Quorum</w:t>
      </w:r>
    </w:p>
    <w:p w14:paraId="7111622C" w14:textId="4906616E" w:rsidR="000C6FEC" w:rsidRPr="002B2C75" w:rsidRDefault="000C6FEC" w:rsidP="002B2C75">
      <w:pPr>
        <w:pStyle w:val="ListParagraph"/>
        <w:numPr>
          <w:ilvl w:val="0"/>
          <w:numId w:val="51"/>
        </w:numPr>
        <w:spacing w:after="0" w:line="240" w:lineRule="auto"/>
        <w:rPr>
          <w:rStyle w:val="Hyperlink"/>
          <w:color w:val="auto"/>
          <w:sz w:val="19"/>
          <w:szCs w:val="19"/>
          <w:u w:val="none"/>
        </w:rPr>
      </w:pPr>
      <w:r w:rsidRPr="000C6FEC">
        <w:rPr>
          <w:rStyle w:val="Hyperlink"/>
          <w:color w:val="auto"/>
          <w:sz w:val="19"/>
          <w:szCs w:val="19"/>
          <w:u w:val="none"/>
        </w:rPr>
        <w:t>Roles</w:t>
      </w:r>
    </w:p>
    <w:p w14:paraId="10132011" w14:textId="5C9A8343" w:rsidR="002B2C75" w:rsidRDefault="002B2C75" w:rsidP="002B2C75">
      <w:pPr>
        <w:spacing w:after="0" w:line="240" w:lineRule="auto"/>
        <w:rPr>
          <w:rStyle w:val="Hyperlink"/>
          <w:color w:val="auto"/>
          <w:sz w:val="19"/>
          <w:szCs w:val="19"/>
          <w:u w:val="none"/>
        </w:rPr>
      </w:pPr>
    </w:p>
    <w:p w14:paraId="1EEB4C1C" w14:textId="75609E8D" w:rsidR="002B2C75" w:rsidRPr="002B2C75" w:rsidRDefault="002B2C75" w:rsidP="002B2C75">
      <w:pPr>
        <w:spacing w:after="0" w:line="240" w:lineRule="auto"/>
        <w:rPr>
          <w:rStyle w:val="Hyperlink"/>
          <w:b/>
          <w:bCs/>
          <w:i/>
          <w:iCs/>
          <w:color w:val="auto"/>
          <w:sz w:val="19"/>
          <w:szCs w:val="19"/>
          <w:u w:val="none"/>
        </w:rPr>
      </w:pPr>
      <w:r w:rsidRPr="002B2C75">
        <w:rPr>
          <w:rStyle w:val="Hyperlink"/>
          <w:b/>
          <w:bCs/>
          <w:i/>
          <w:iCs/>
          <w:color w:val="auto"/>
          <w:sz w:val="19"/>
          <w:szCs w:val="19"/>
          <w:u w:val="none"/>
        </w:rPr>
        <w:t xml:space="preserve">Service: The Engine </w:t>
      </w:r>
      <w:r>
        <w:rPr>
          <w:rStyle w:val="Hyperlink"/>
          <w:b/>
          <w:bCs/>
          <w:i/>
          <w:iCs/>
          <w:color w:val="auto"/>
          <w:sz w:val="19"/>
          <w:szCs w:val="19"/>
          <w:u w:val="none"/>
        </w:rPr>
        <w:t>t</w:t>
      </w:r>
      <w:r w:rsidRPr="002B2C75">
        <w:rPr>
          <w:rStyle w:val="Hyperlink"/>
          <w:b/>
          <w:bCs/>
          <w:i/>
          <w:iCs/>
          <w:color w:val="auto"/>
          <w:sz w:val="19"/>
          <w:szCs w:val="19"/>
          <w:u w:val="none"/>
        </w:rPr>
        <w:t xml:space="preserve">hat Drives </w:t>
      </w:r>
      <w:r>
        <w:rPr>
          <w:rStyle w:val="Hyperlink"/>
          <w:b/>
          <w:bCs/>
          <w:i/>
          <w:iCs/>
          <w:color w:val="auto"/>
          <w:sz w:val="19"/>
          <w:szCs w:val="19"/>
          <w:u w:val="none"/>
        </w:rPr>
        <w:t>i</w:t>
      </w:r>
      <w:r w:rsidRPr="002B2C75">
        <w:rPr>
          <w:rStyle w:val="Hyperlink"/>
          <w:b/>
          <w:bCs/>
          <w:i/>
          <w:iCs/>
          <w:color w:val="auto"/>
          <w:sz w:val="19"/>
          <w:szCs w:val="19"/>
          <w:u w:val="none"/>
        </w:rPr>
        <w:t>t All</w:t>
      </w:r>
    </w:p>
    <w:p w14:paraId="060B5579" w14:textId="7D3E878B" w:rsidR="002B2C75" w:rsidRPr="002B2C75" w:rsidRDefault="002B2C75" w:rsidP="002B2C75">
      <w:pPr>
        <w:pStyle w:val="ListParagraph"/>
        <w:numPr>
          <w:ilvl w:val="0"/>
          <w:numId w:val="50"/>
        </w:numPr>
        <w:spacing w:after="0" w:line="240" w:lineRule="auto"/>
        <w:rPr>
          <w:rStyle w:val="Hyperlink"/>
          <w:color w:val="auto"/>
          <w:sz w:val="19"/>
          <w:szCs w:val="19"/>
          <w:u w:val="none"/>
        </w:rPr>
      </w:pPr>
      <w:r w:rsidRPr="002B2C75">
        <w:rPr>
          <w:rStyle w:val="Hyperlink"/>
          <w:color w:val="auto"/>
          <w:sz w:val="19"/>
          <w:szCs w:val="19"/>
          <w:u w:val="none"/>
        </w:rPr>
        <w:t>Club</w:t>
      </w:r>
    </w:p>
    <w:p w14:paraId="62E2EAB6" w14:textId="24509BB5" w:rsidR="002B2C75" w:rsidRPr="002B2C75" w:rsidRDefault="002B2C75" w:rsidP="002B2C75">
      <w:pPr>
        <w:pStyle w:val="ListParagraph"/>
        <w:numPr>
          <w:ilvl w:val="0"/>
          <w:numId w:val="50"/>
        </w:numPr>
        <w:spacing w:after="0" w:line="240" w:lineRule="auto"/>
        <w:rPr>
          <w:rStyle w:val="Hyperlink"/>
          <w:color w:val="auto"/>
          <w:sz w:val="19"/>
          <w:szCs w:val="19"/>
          <w:u w:val="none"/>
        </w:rPr>
      </w:pPr>
      <w:r w:rsidRPr="002B2C75">
        <w:rPr>
          <w:rStyle w:val="Hyperlink"/>
          <w:color w:val="auto"/>
          <w:sz w:val="19"/>
          <w:szCs w:val="19"/>
          <w:u w:val="none"/>
        </w:rPr>
        <w:t>Area</w:t>
      </w:r>
    </w:p>
    <w:p w14:paraId="43722D3F" w14:textId="3AED38B8" w:rsidR="002B2C75" w:rsidRPr="002B2C75" w:rsidRDefault="002B2C75" w:rsidP="002B2C75">
      <w:pPr>
        <w:pStyle w:val="ListParagraph"/>
        <w:numPr>
          <w:ilvl w:val="0"/>
          <w:numId w:val="50"/>
        </w:numPr>
        <w:spacing w:after="0" w:line="240" w:lineRule="auto"/>
        <w:rPr>
          <w:rStyle w:val="Hyperlink"/>
          <w:color w:val="auto"/>
          <w:sz w:val="19"/>
          <w:szCs w:val="19"/>
          <w:u w:val="none"/>
        </w:rPr>
      </w:pPr>
      <w:r w:rsidRPr="002B2C75">
        <w:rPr>
          <w:rStyle w:val="Hyperlink"/>
          <w:color w:val="auto"/>
          <w:sz w:val="19"/>
          <w:szCs w:val="19"/>
          <w:u w:val="none"/>
        </w:rPr>
        <w:t>Division</w:t>
      </w:r>
    </w:p>
    <w:p w14:paraId="402E5D3E" w14:textId="364F918B" w:rsidR="002B2C75" w:rsidRPr="002B2C75" w:rsidRDefault="002B2C75" w:rsidP="002B2C75">
      <w:pPr>
        <w:pStyle w:val="ListParagraph"/>
        <w:numPr>
          <w:ilvl w:val="0"/>
          <w:numId w:val="50"/>
        </w:numPr>
        <w:spacing w:after="0" w:line="240" w:lineRule="auto"/>
        <w:rPr>
          <w:rStyle w:val="Hyperlink"/>
          <w:color w:val="auto"/>
          <w:sz w:val="19"/>
          <w:szCs w:val="19"/>
          <w:u w:val="none"/>
        </w:rPr>
      </w:pPr>
      <w:r w:rsidRPr="002B2C75">
        <w:rPr>
          <w:rStyle w:val="Hyperlink"/>
          <w:color w:val="auto"/>
          <w:sz w:val="19"/>
          <w:szCs w:val="19"/>
          <w:u w:val="none"/>
        </w:rPr>
        <w:t>District</w:t>
      </w:r>
    </w:p>
    <w:p w14:paraId="258F648E" w14:textId="77777777" w:rsidR="002B2C75" w:rsidRDefault="002B2C75" w:rsidP="002B2C75">
      <w:pPr>
        <w:spacing w:after="0" w:line="240" w:lineRule="auto"/>
        <w:rPr>
          <w:rStyle w:val="Hyperlink"/>
          <w:color w:val="auto"/>
          <w:sz w:val="19"/>
          <w:szCs w:val="19"/>
          <w:u w:val="none"/>
        </w:rPr>
      </w:pPr>
    </w:p>
    <w:p w14:paraId="311E8538" w14:textId="0D501AE3" w:rsidR="002B2C75" w:rsidRPr="002B2C75" w:rsidRDefault="002B2C75" w:rsidP="002B2C75">
      <w:pPr>
        <w:spacing w:after="0" w:line="240" w:lineRule="auto"/>
        <w:rPr>
          <w:rStyle w:val="Hyperlink"/>
          <w:b/>
          <w:bCs/>
          <w:i/>
          <w:iCs/>
          <w:color w:val="auto"/>
          <w:sz w:val="19"/>
          <w:szCs w:val="19"/>
          <w:u w:val="none"/>
        </w:rPr>
      </w:pPr>
      <w:r w:rsidRPr="002B2C75">
        <w:rPr>
          <w:rStyle w:val="Hyperlink"/>
          <w:b/>
          <w:bCs/>
          <w:i/>
          <w:iCs/>
          <w:color w:val="auto"/>
          <w:sz w:val="19"/>
          <w:szCs w:val="19"/>
          <w:u w:val="none"/>
        </w:rPr>
        <w:t>Club Pride</w:t>
      </w:r>
      <w:r w:rsidR="008C29EE">
        <w:rPr>
          <w:rStyle w:val="Hyperlink"/>
          <w:b/>
          <w:bCs/>
          <w:i/>
          <w:iCs/>
          <w:color w:val="auto"/>
          <w:sz w:val="19"/>
          <w:szCs w:val="19"/>
          <w:u w:val="none"/>
        </w:rPr>
        <w:t>:</w:t>
      </w:r>
    </w:p>
    <w:p w14:paraId="797A19B1" w14:textId="14955D28" w:rsidR="008C29EE" w:rsidRPr="00313B68" w:rsidRDefault="00313B68" w:rsidP="00313B68">
      <w:pPr>
        <w:pStyle w:val="ListParagraph"/>
        <w:numPr>
          <w:ilvl w:val="0"/>
          <w:numId w:val="54"/>
        </w:numPr>
        <w:spacing w:after="0" w:line="240" w:lineRule="auto"/>
        <w:rPr>
          <w:rStyle w:val="Hyperlink"/>
          <w:color w:val="auto"/>
          <w:sz w:val="19"/>
          <w:szCs w:val="19"/>
          <w:u w:val="none"/>
        </w:rPr>
      </w:pPr>
      <w:del w:id="1310" w:author="Curtis Henson" w:date="2019-06-23T20:00:00Z">
        <w:r w:rsidRPr="00313B68" w:rsidDel="0080420F">
          <w:rPr>
            <w:rStyle w:val="Hyperlink"/>
            <w:color w:val="auto"/>
            <w:sz w:val="19"/>
            <w:szCs w:val="19"/>
            <w:u w:val="none"/>
          </w:rPr>
          <w:delText>Nancy’s Bullets</w:delText>
        </w:r>
      </w:del>
      <w:ins w:id="1311" w:author="Curtis Henson" w:date="2019-06-23T20:00:00Z">
        <w:r w:rsidR="0080420F">
          <w:rPr>
            <w:rStyle w:val="Hyperlink"/>
            <w:color w:val="auto"/>
            <w:sz w:val="19"/>
            <w:szCs w:val="19"/>
            <w:u w:val="none"/>
          </w:rPr>
          <w:t xml:space="preserve">Linking Club goals </w:t>
        </w:r>
      </w:ins>
      <w:ins w:id="1312" w:author="Curtis Henson" w:date="2019-06-23T20:01:00Z">
        <w:r w:rsidR="0080420F">
          <w:rPr>
            <w:rStyle w:val="Hyperlink"/>
            <w:color w:val="auto"/>
            <w:sz w:val="19"/>
            <w:szCs w:val="19"/>
            <w:u w:val="none"/>
          </w:rPr>
          <w:t>with District Volunteerism</w:t>
        </w:r>
      </w:ins>
    </w:p>
    <w:p w14:paraId="5DC16790" w14:textId="5FAEE13E" w:rsidR="000C6FEC" w:rsidDel="0080420F" w:rsidRDefault="000C6FEC" w:rsidP="002B2C75">
      <w:pPr>
        <w:spacing w:after="0" w:line="240" w:lineRule="auto"/>
        <w:rPr>
          <w:del w:id="1313" w:author="Curtis Henson" w:date="2019-06-23T20:03:00Z"/>
          <w:rStyle w:val="Hyperlink"/>
          <w:color w:val="auto"/>
          <w:sz w:val="19"/>
          <w:szCs w:val="19"/>
          <w:u w:val="none"/>
        </w:rPr>
      </w:pPr>
    </w:p>
    <w:p w14:paraId="5303F0DF" w14:textId="593C83AF" w:rsidR="000C6FEC" w:rsidDel="0080420F" w:rsidRDefault="000C6FEC" w:rsidP="002B2C75">
      <w:pPr>
        <w:spacing w:after="0" w:line="240" w:lineRule="auto"/>
        <w:rPr>
          <w:del w:id="1314" w:author="Curtis Henson" w:date="2019-06-23T20:02:00Z"/>
          <w:rStyle w:val="Hyperlink"/>
          <w:color w:val="auto"/>
          <w:sz w:val="19"/>
          <w:szCs w:val="19"/>
          <w:u w:val="none"/>
        </w:rPr>
      </w:pPr>
    </w:p>
    <w:p w14:paraId="0194C744" w14:textId="77777777" w:rsidR="000C6FEC" w:rsidRDefault="000C6FEC" w:rsidP="002B2C75">
      <w:pPr>
        <w:spacing w:after="0" w:line="240" w:lineRule="auto"/>
        <w:rPr>
          <w:rStyle w:val="Hyperlink"/>
          <w:color w:val="auto"/>
          <w:sz w:val="19"/>
          <w:szCs w:val="19"/>
          <w:u w:val="none"/>
        </w:rPr>
      </w:pPr>
    </w:p>
    <w:p w14:paraId="44A33DCE" w14:textId="55242D3D" w:rsidR="002B2C75" w:rsidRPr="002B2C75" w:rsidRDefault="002B2C75" w:rsidP="002B2C75">
      <w:pPr>
        <w:spacing w:after="0" w:line="240" w:lineRule="auto"/>
        <w:rPr>
          <w:rStyle w:val="Hyperlink"/>
          <w:b/>
          <w:bCs/>
          <w:i/>
          <w:iCs/>
          <w:color w:val="auto"/>
          <w:sz w:val="19"/>
          <w:szCs w:val="19"/>
          <w:u w:val="none"/>
        </w:rPr>
      </w:pPr>
      <w:r w:rsidRPr="002B2C75">
        <w:rPr>
          <w:rStyle w:val="Hyperlink"/>
          <w:b/>
          <w:bCs/>
          <w:i/>
          <w:iCs/>
          <w:color w:val="auto"/>
          <w:sz w:val="19"/>
          <w:szCs w:val="19"/>
          <w:u w:val="none"/>
        </w:rPr>
        <w:t>What it means to you outside your club</w:t>
      </w:r>
      <w:r w:rsidR="008C29EE">
        <w:rPr>
          <w:rStyle w:val="Hyperlink"/>
          <w:b/>
          <w:bCs/>
          <w:i/>
          <w:iCs/>
          <w:color w:val="auto"/>
          <w:sz w:val="19"/>
          <w:szCs w:val="19"/>
          <w:u w:val="none"/>
        </w:rPr>
        <w:t>:</w:t>
      </w:r>
    </w:p>
    <w:p w14:paraId="0FD5B358" w14:textId="6306E287" w:rsidR="008C29EE" w:rsidRPr="008C29EE" w:rsidRDefault="008C29EE" w:rsidP="008C29EE">
      <w:pPr>
        <w:pStyle w:val="ListParagraph"/>
        <w:numPr>
          <w:ilvl w:val="0"/>
          <w:numId w:val="52"/>
        </w:numPr>
        <w:spacing w:after="0" w:line="240" w:lineRule="auto"/>
        <w:rPr>
          <w:rStyle w:val="Hyperlink"/>
          <w:color w:val="auto"/>
          <w:sz w:val="19"/>
          <w:szCs w:val="19"/>
          <w:u w:val="none"/>
        </w:rPr>
      </w:pPr>
      <w:r>
        <w:rPr>
          <w:rStyle w:val="Hyperlink"/>
          <w:color w:val="auto"/>
          <w:sz w:val="19"/>
          <w:szCs w:val="19"/>
          <w:u w:val="none"/>
        </w:rPr>
        <w:t xml:space="preserve">Professional </w:t>
      </w:r>
      <w:r w:rsidRPr="008C29EE">
        <w:rPr>
          <w:rStyle w:val="Hyperlink"/>
          <w:color w:val="auto"/>
          <w:sz w:val="19"/>
          <w:szCs w:val="19"/>
          <w:u w:val="none"/>
        </w:rPr>
        <w:t>Character</w:t>
      </w:r>
    </w:p>
    <w:p w14:paraId="17DC6C21" w14:textId="1A517A1C" w:rsidR="002B2C75" w:rsidRPr="002B2C75" w:rsidRDefault="002B2C75" w:rsidP="002B2C75">
      <w:pPr>
        <w:pStyle w:val="ListParagraph"/>
        <w:numPr>
          <w:ilvl w:val="0"/>
          <w:numId w:val="52"/>
        </w:numPr>
        <w:spacing w:after="0" w:line="240" w:lineRule="auto"/>
        <w:rPr>
          <w:rStyle w:val="Hyperlink"/>
          <w:color w:val="auto"/>
          <w:sz w:val="19"/>
          <w:szCs w:val="19"/>
          <w:u w:val="none"/>
        </w:rPr>
      </w:pPr>
      <w:r w:rsidRPr="002B2C75">
        <w:rPr>
          <w:rStyle w:val="Hyperlink"/>
          <w:color w:val="auto"/>
          <w:sz w:val="19"/>
          <w:szCs w:val="19"/>
          <w:u w:val="none"/>
        </w:rPr>
        <w:t>Family</w:t>
      </w:r>
      <w:r w:rsidR="008C29EE">
        <w:rPr>
          <w:rStyle w:val="Hyperlink"/>
          <w:color w:val="auto"/>
          <w:sz w:val="19"/>
          <w:szCs w:val="19"/>
          <w:u w:val="none"/>
        </w:rPr>
        <w:t xml:space="preserve"> Harmony</w:t>
      </w:r>
    </w:p>
    <w:p w14:paraId="41EB4570" w14:textId="7378EE2C" w:rsidR="002B2C75" w:rsidRPr="002B2C75" w:rsidRDefault="002B2C75" w:rsidP="002B2C75">
      <w:pPr>
        <w:pStyle w:val="ListParagraph"/>
        <w:numPr>
          <w:ilvl w:val="0"/>
          <w:numId w:val="52"/>
        </w:numPr>
        <w:spacing w:after="0" w:line="240" w:lineRule="auto"/>
        <w:rPr>
          <w:rStyle w:val="Hyperlink"/>
          <w:color w:val="auto"/>
          <w:sz w:val="19"/>
          <w:szCs w:val="19"/>
          <w:u w:val="none"/>
        </w:rPr>
      </w:pPr>
      <w:r w:rsidRPr="002B2C75">
        <w:rPr>
          <w:rStyle w:val="Hyperlink"/>
          <w:color w:val="auto"/>
          <w:sz w:val="19"/>
          <w:szCs w:val="19"/>
          <w:u w:val="none"/>
        </w:rPr>
        <w:t>Workplace</w:t>
      </w:r>
      <w:r w:rsidR="008C29EE">
        <w:rPr>
          <w:rStyle w:val="Hyperlink"/>
          <w:color w:val="auto"/>
          <w:sz w:val="19"/>
          <w:szCs w:val="19"/>
          <w:u w:val="none"/>
        </w:rPr>
        <w:t xml:space="preserve"> Synergy</w:t>
      </w:r>
    </w:p>
    <w:p w14:paraId="53CE403A" w14:textId="1974ECCF" w:rsidR="002B2C75" w:rsidRPr="002B2C75" w:rsidRDefault="002B2C75" w:rsidP="002B2C75">
      <w:pPr>
        <w:pStyle w:val="ListParagraph"/>
        <w:numPr>
          <w:ilvl w:val="0"/>
          <w:numId w:val="52"/>
        </w:numPr>
        <w:spacing w:after="0" w:line="240" w:lineRule="auto"/>
        <w:rPr>
          <w:rStyle w:val="Hyperlink"/>
          <w:color w:val="auto"/>
          <w:sz w:val="19"/>
          <w:szCs w:val="19"/>
          <w:u w:val="none"/>
        </w:rPr>
      </w:pPr>
      <w:r w:rsidRPr="002B2C75">
        <w:rPr>
          <w:rStyle w:val="Hyperlink"/>
          <w:color w:val="auto"/>
          <w:sz w:val="19"/>
          <w:szCs w:val="19"/>
          <w:u w:val="none"/>
        </w:rPr>
        <w:t>Community</w:t>
      </w:r>
      <w:r w:rsidR="008C29EE">
        <w:rPr>
          <w:rStyle w:val="Hyperlink"/>
          <w:color w:val="auto"/>
          <w:sz w:val="19"/>
          <w:szCs w:val="19"/>
          <w:u w:val="none"/>
        </w:rPr>
        <w:t xml:space="preserve"> Peace</w:t>
      </w:r>
    </w:p>
    <w:bookmarkEnd w:id="1308"/>
    <w:p w14:paraId="27907F09" w14:textId="77777777" w:rsidR="002B2C75" w:rsidDel="0080420F" w:rsidRDefault="002B2C75" w:rsidP="002B2C75">
      <w:pPr>
        <w:spacing w:after="0" w:line="240" w:lineRule="auto"/>
        <w:rPr>
          <w:del w:id="1315" w:author="Curtis Henson" w:date="2019-06-23T20:03:00Z"/>
          <w:rStyle w:val="Hyperlink"/>
          <w:color w:val="auto"/>
          <w:sz w:val="19"/>
          <w:szCs w:val="19"/>
          <w:u w:val="none"/>
        </w:rPr>
      </w:pPr>
    </w:p>
    <w:p w14:paraId="10DBF3B6" w14:textId="77777777" w:rsidR="00AE2C20" w:rsidRPr="002B2C75" w:rsidRDefault="00AE2C20" w:rsidP="002B2C75">
      <w:pPr>
        <w:spacing w:after="0" w:line="240" w:lineRule="auto"/>
        <w:rPr>
          <w:rStyle w:val="Hyperlink"/>
          <w:color w:val="auto"/>
          <w:sz w:val="19"/>
          <w:szCs w:val="19"/>
          <w:u w:val="none"/>
        </w:rPr>
      </w:pPr>
    </w:p>
    <w:bookmarkEnd w:id="1309"/>
    <w:p w14:paraId="679D1D3E" w14:textId="77777777" w:rsidR="0080420F" w:rsidRPr="00534EE8" w:rsidRDefault="0080420F" w:rsidP="0080420F">
      <w:pPr>
        <w:spacing w:after="0" w:line="240" w:lineRule="auto"/>
        <w:rPr>
          <w:ins w:id="1316" w:author="Curtis Henson" w:date="2019-06-23T20:02:00Z"/>
          <w:b/>
          <w:i/>
          <w:sz w:val="20"/>
          <w:szCs w:val="20"/>
        </w:rPr>
      </w:pPr>
      <w:ins w:id="1317" w:author="Curtis Henson" w:date="2019-06-23T20:02:00Z">
        <w:r w:rsidRPr="00534EE8">
          <w:rPr>
            <w:b/>
            <w:i/>
            <w:sz w:val="20"/>
            <w:szCs w:val="20"/>
          </w:rPr>
          <w:t>Resources:</w:t>
        </w:r>
      </w:ins>
    </w:p>
    <w:p w14:paraId="1177BF6C" w14:textId="77777777" w:rsidR="0080420F" w:rsidRDefault="0080420F" w:rsidP="0080420F">
      <w:pPr>
        <w:spacing w:after="0" w:line="240" w:lineRule="auto"/>
        <w:rPr>
          <w:ins w:id="1318" w:author="Curtis Henson" w:date="2019-06-23T20:02:00Z"/>
          <w:rFonts w:cstheme="minorHAnsi"/>
          <w:color w:val="0000FF"/>
          <w:sz w:val="20"/>
          <w:szCs w:val="20"/>
          <w:u w:val="single"/>
        </w:rPr>
      </w:pPr>
      <w:ins w:id="1319" w:author="Curtis Henson" w:date="2019-06-23T20:02:00Z">
        <w:r>
          <w:fldChar w:fldCharType="begin"/>
        </w:r>
        <w:r>
          <w:instrText xml:space="preserve"> HYPERLINK "https://www.toastmasters.org/leadership-central/governing-documents" </w:instrText>
        </w:r>
        <w:r>
          <w:fldChar w:fldCharType="separate"/>
        </w:r>
        <w:r w:rsidRPr="00534EE8">
          <w:rPr>
            <w:rFonts w:cstheme="minorHAnsi"/>
            <w:color w:val="0000FF"/>
            <w:sz w:val="20"/>
            <w:szCs w:val="20"/>
            <w:u w:val="single"/>
          </w:rPr>
          <w:t>Toastmasters International Governing Documents</w:t>
        </w:r>
        <w:r>
          <w:rPr>
            <w:rFonts w:cstheme="minorHAnsi"/>
            <w:color w:val="0000FF"/>
            <w:sz w:val="20"/>
            <w:szCs w:val="20"/>
            <w:u w:val="single"/>
          </w:rPr>
          <w:fldChar w:fldCharType="end"/>
        </w:r>
      </w:ins>
    </w:p>
    <w:p w14:paraId="39F75B4A" w14:textId="77777777" w:rsidR="0080420F" w:rsidRPr="00FC5E03" w:rsidRDefault="0080420F" w:rsidP="0080420F">
      <w:pPr>
        <w:spacing w:after="0" w:line="240" w:lineRule="auto"/>
        <w:contextualSpacing/>
        <w:rPr>
          <w:ins w:id="1320" w:author="Curtis Henson" w:date="2019-06-23T20:02:00Z"/>
          <w:rFonts w:cstheme="minorHAnsi"/>
          <w:sz w:val="20"/>
          <w:szCs w:val="20"/>
        </w:rPr>
      </w:pPr>
      <w:ins w:id="1321" w:author="Curtis Henson" w:date="2019-06-23T20:02:00Z">
        <w:r>
          <w:fldChar w:fldCharType="begin"/>
        </w:r>
        <w:r>
          <w:instrText xml:space="preserve"> HYPERLINK "https://www.toastmasters.org/shop/1310--Club-Leadership-Handbook" </w:instrText>
        </w:r>
        <w:r>
          <w:fldChar w:fldCharType="separate"/>
        </w:r>
        <w:r>
          <w:rPr>
            <w:rStyle w:val="Hyperlink"/>
            <w:sz w:val="20"/>
            <w:szCs w:val="20"/>
          </w:rPr>
          <w:t>Club Leadership Handbook (Item 1310 Rev.3/2019)</w:t>
        </w:r>
        <w:r>
          <w:rPr>
            <w:rStyle w:val="Hyperlink"/>
            <w:sz w:val="20"/>
            <w:szCs w:val="20"/>
          </w:rPr>
          <w:fldChar w:fldCharType="end"/>
        </w:r>
      </w:ins>
    </w:p>
    <w:p w14:paraId="6176038B" w14:textId="77777777" w:rsidR="0080420F" w:rsidRDefault="0080420F" w:rsidP="0080420F">
      <w:pPr>
        <w:spacing w:after="0" w:line="240" w:lineRule="auto"/>
        <w:contextualSpacing/>
        <w:rPr>
          <w:ins w:id="1322" w:author="Curtis Henson" w:date="2019-06-23T20:02:00Z"/>
          <w:sz w:val="20"/>
          <w:szCs w:val="20"/>
        </w:rPr>
      </w:pPr>
      <w:ins w:id="1323" w:author="Curtis Henson" w:date="2019-06-23T20:02:00Z">
        <w:r>
          <w:fldChar w:fldCharType="begin"/>
        </w:r>
        <w:r>
          <w:instrText xml:space="preserve"> HYPERLINK "https://www.toastmasters.org/resources/distinguished-club-program-and-club-success-plan-english" </w:instrText>
        </w:r>
        <w:r>
          <w:fldChar w:fldCharType="separate"/>
        </w:r>
        <w:r>
          <w:rPr>
            <w:rStyle w:val="Hyperlink"/>
            <w:sz w:val="20"/>
            <w:szCs w:val="20"/>
          </w:rPr>
          <w:t>Distinguished Club Program and Club Success Plan</w:t>
        </w:r>
        <w:r>
          <w:rPr>
            <w:rStyle w:val="Hyperlink"/>
            <w:sz w:val="20"/>
            <w:szCs w:val="20"/>
          </w:rPr>
          <w:fldChar w:fldCharType="end"/>
        </w:r>
      </w:ins>
    </w:p>
    <w:p w14:paraId="0772C749" w14:textId="77777777" w:rsidR="0080420F" w:rsidRPr="00534EE8" w:rsidRDefault="0080420F" w:rsidP="0080420F">
      <w:pPr>
        <w:spacing w:after="0" w:line="240" w:lineRule="auto"/>
        <w:rPr>
          <w:ins w:id="1324" w:author="Curtis Henson" w:date="2019-06-23T20:02:00Z"/>
          <w:rFonts w:cstheme="minorHAnsi"/>
          <w:sz w:val="20"/>
          <w:szCs w:val="20"/>
        </w:rPr>
      </w:pPr>
      <w:ins w:id="1325" w:author="Curtis Henson" w:date="2019-06-23T20:02:00Z">
        <w:r>
          <w:fldChar w:fldCharType="begin"/>
        </w:r>
        <w:r>
          <w:instrText xml:space="preserve"> HYPERLINK "https://www.toastmasters.org/-/media/files/department-documents/club-documents/290a-moments-of-truth.ashx" </w:instrText>
        </w:r>
        <w:r>
          <w:fldChar w:fldCharType="separate"/>
        </w:r>
        <w:r w:rsidRPr="00534EE8">
          <w:rPr>
            <w:rFonts w:cstheme="minorHAnsi"/>
            <w:color w:val="0000FF"/>
            <w:sz w:val="20"/>
            <w:szCs w:val="20"/>
            <w:u w:val="single"/>
          </w:rPr>
          <w:t>The Successful Club Series, Moments of Truth (Item 290A)</w:t>
        </w:r>
        <w:r>
          <w:rPr>
            <w:rFonts w:cstheme="minorHAnsi"/>
            <w:color w:val="0000FF"/>
            <w:sz w:val="20"/>
            <w:szCs w:val="20"/>
            <w:u w:val="single"/>
          </w:rPr>
          <w:fldChar w:fldCharType="end"/>
        </w:r>
      </w:ins>
    </w:p>
    <w:p w14:paraId="5954028D" w14:textId="77777777" w:rsidR="0080420F" w:rsidRPr="00534EE8" w:rsidRDefault="0080420F" w:rsidP="0080420F">
      <w:pPr>
        <w:spacing w:after="0" w:line="240" w:lineRule="auto"/>
        <w:rPr>
          <w:ins w:id="1326" w:author="Curtis Henson" w:date="2019-06-23T20:02:00Z"/>
          <w:sz w:val="20"/>
        </w:rPr>
      </w:pPr>
      <w:ins w:id="1327" w:author="Curtis Henson" w:date="2019-06-23T20:02:00Z">
        <w:r>
          <w:fldChar w:fldCharType="begin"/>
        </w:r>
        <w:r>
          <w:instrText xml:space="preserve"> HYPERLINK "https://www.toastmasters.org/leadership-central/the-leader-letter" </w:instrText>
        </w:r>
        <w:r>
          <w:fldChar w:fldCharType="separate"/>
        </w:r>
        <w:r w:rsidRPr="00534EE8">
          <w:rPr>
            <w:color w:val="0000FF"/>
            <w:sz w:val="20"/>
            <w:u w:val="single"/>
          </w:rPr>
          <w:t>The Leader Letter</w:t>
        </w:r>
        <w:r>
          <w:rPr>
            <w:color w:val="0000FF"/>
            <w:sz w:val="20"/>
            <w:u w:val="single"/>
          </w:rPr>
          <w:fldChar w:fldCharType="end"/>
        </w:r>
      </w:ins>
    </w:p>
    <w:p w14:paraId="06F2BC8F" w14:textId="77777777" w:rsidR="0080420F" w:rsidRPr="00534EE8" w:rsidRDefault="0080420F" w:rsidP="0080420F">
      <w:pPr>
        <w:spacing w:after="0" w:line="240" w:lineRule="auto"/>
        <w:rPr>
          <w:ins w:id="1328" w:author="Curtis Henson" w:date="2019-06-23T20:02:00Z"/>
          <w:sz w:val="20"/>
        </w:rPr>
      </w:pPr>
      <w:ins w:id="1329" w:author="Curtis Henson" w:date="2019-06-23T20:02:00Z">
        <w:r>
          <w:fldChar w:fldCharType="begin"/>
        </w:r>
        <w:r>
          <w:instrText xml:space="preserve"> HYPERLINK "https://www.toastmasters.org/-/media/files/department-documents/club-documents/402-a-toastmasters-promise.ashx" </w:instrText>
        </w:r>
        <w:r>
          <w:fldChar w:fldCharType="separate"/>
        </w:r>
        <w:r w:rsidRPr="00534EE8">
          <w:rPr>
            <w:color w:val="0000FF"/>
            <w:sz w:val="20"/>
            <w:u w:val="single"/>
          </w:rPr>
          <w:t>A Toastmaster’s Promise (402A)</w:t>
        </w:r>
        <w:r>
          <w:rPr>
            <w:color w:val="0000FF"/>
            <w:sz w:val="20"/>
            <w:u w:val="single"/>
          </w:rPr>
          <w:fldChar w:fldCharType="end"/>
        </w:r>
      </w:ins>
    </w:p>
    <w:p w14:paraId="29386B8E" w14:textId="77777777" w:rsidR="0080420F" w:rsidRPr="00534EE8" w:rsidRDefault="0080420F" w:rsidP="0080420F">
      <w:pPr>
        <w:spacing w:after="0" w:line="240" w:lineRule="auto"/>
        <w:rPr>
          <w:ins w:id="1330" w:author="Curtis Henson" w:date="2019-06-23T20:02:00Z"/>
          <w:sz w:val="20"/>
        </w:rPr>
      </w:pPr>
      <w:ins w:id="1331" w:author="Curtis Henson" w:date="2019-06-23T20:02:00Z">
        <w:r w:rsidRPr="00534EE8">
          <w:rPr>
            <w:sz w:val="20"/>
          </w:rPr>
          <w:t>Robert’s Rules of Order</w:t>
        </w:r>
      </w:ins>
    </w:p>
    <w:p w14:paraId="61213607" w14:textId="77777777" w:rsidR="00AE2C20" w:rsidRPr="002B2C75" w:rsidRDefault="00AE2C20" w:rsidP="002B2C75">
      <w:pPr>
        <w:spacing w:after="0" w:line="240" w:lineRule="auto"/>
        <w:rPr>
          <w:rStyle w:val="Hyperlink"/>
          <w:color w:val="auto"/>
          <w:sz w:val="19"/>
          <w:szCs w:val="19"/>
          <w:u w:val="none"/>
        </w:rPr>
      </w:pPr>
    </w:p>
    <w:p w14:paraId="3076D599" w14:textId="25EA005B" w:rsidR="00DF6177" w:rsidRDefault="00DF6177">
      <w:pPr>
        <w:rPr>
          <w:rStyle w:val="Hyperlink"/>
          <w:sz w:val="20"/>
          <w:szCs w:val="20"/>
        </w:rPr>
      </w:pPr>
      <w:r>
        <w:rPr>
          <w:rStyle w:val="Hyperlink"/>
          <w:sz w:val="20"/>
          <w:szCs w:val="20"/>
        </w:rPr>
        <w:br w:type="page"/>
      </w:r>
    </w:p>
    <w:p w14:paraId="59ED1670" w14:textId="7A5E7DAC" w:rsidR="00DF6177" w:rsidRPr="00DF6177" w:rsidRDefault="00DF6177" w:rsidP="00474F3C">
      <w:pPr>
        <w:pStyle w:val="Heading1"/>
      </w:pPr>
      <w:bookmarkStart w:id="1332" w:name="_Toc12227960"/>
      <w:r>
        <w:rPr>
          <w:noProof/>
        </w:rPr>
        <w:lastRenderedPageBreak/>
        <w:drawing>
          <wp:anchor distT="0" distB="0" distL="114300" distR="114300" simplePos="0" relativeHeight="251921408" behindDoc="1" locked="0" layoutInCell="1" allowOverlap="1" wp14:anchorId="53BC8682" wp14:editId="222A6BD1">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Pr="00DF6177">
        <w:t>Team Building</w:t>
      </w:r>
      <w:bookmarkEnd w:id="1332"/>
    </w:p>
    <w:p w14:paraId="7782A7F1" w14:textId="52C7BC2F" w:rsidR="00DF6177" w:rsidRDefault="00DF6177" w:rsidP="00421710">
      <w:pPr>
        <w:spacing w:after="0" w:line="240" w:lineRule="auto"/>
        <w:rPr>
          <w:rStyle w:val="Hyperlink"/>
          <w:color w:val="auto"/>
          <w:sz w:val="19"/>
          <w:szCs w:val="19"/>
        </w:rPr>
      </w:pPr>
    </w:p>
    <w:p w14:paraId="4D049CC8" w14:textId="77777777" w:rsidR="0014230E" w:rsidRPr="00533EF3" w:rsidRDefault="0014230E" w:rsidP="0014230E">
      <w:pPr>
        <w:spacing w:after="0" w:line="240" w:lineRule="auto"/>
        <w:rPr>
          <w:rFonts w:cstheme="minorHAnsi"/>
          <w:b/>
          <w:bCs/>
          <w:sz w:val="24"/>
          <w:szCs w:val="24"/>
        </w:rPr>
      </w:pPr>
      <w:r w:rsidRPr="00533EF3">
        <w:rPr>
          <w:rFonts w:cstheme="minorHAnsi"/>
          <w:b/>
          <w:bCs/>
          <w:sz w:val="24"/>
          <w:szCs w:val="24"/>
        </w:rPr>
        <w:t>Group and Individual Goals in Toastmasters Program</w:t>
      </w:r>
    </w:p>
    <w:p w14:paraId="44FF7C19" w14:textId="77777777" w:rsidR="0014230E" w:rsidRPr="006502F6" w:rsidRDefault="0014230E" w:rsidP="005907A6">
      <w:pPr>
        <w:pStyle w:val="ListParagraph"/>
        <w:numPr>
          <w:ilvl w:val="0"/>
          <w:numId w:val="39"/>
        </w:numPr>
        <w:spacing w:after="0" w:line="240" w:lineRule="auto"/>
        <w:rPr>
          <w:rFonts w:cstheme="minorHAnsi"/>
          <w:sz w:val="20"/>
          <w:szCs w:val="20"/>
        </w:rPr>
      </w:pPr>
      <w:r w:rsidRPr="006502F6">
        <w:rPr>
          <w:rFonts w:cstheme="minorHAnsi"/>
          <w:sz w:val="20"/>
          <w:szCs w:val="20"/>
        </w:rPr>
        <w:t>Toastmasters International Goals</w:t>
      </w:r>
    </w:p>
    <w:p w14:paraId="1848A3F3" w14:textId="77777777" w:rsidR="0014230E" w:rsidRPr="006502F6" w:rsidRDefault="0014230E" w:rsidP="005907A6">
      <w:pPr>
        <w:pStyle w:val="ListParagraph"/>
        <w:numPr>
          <w:ilvl w:val="0"/>
          <w:numId w:val="39"/>
        </w:numPr>
        <w:spacing w:after="0" w:line="240" w:lineRule="auto"/>
        <w:rPr>
          <w:rFonts w:cstheme="minorHAnsi"/>
          <w:sz w:val="20"/>
          <w:szCs w:val="20"/>
        </w:rPr>
      </w:pPr>
      <w:r w:rsidRPr="006502F6">
        <w:rPr>
          <w:rFonts w:cstheme="minorHAnsi"/>
          <w:sz w:val="20"/>
          <w:szCs w:val="20"/>
        </w:rPr>
        <w:t>Club Goals</w:t>
      </w:r>
    </w:p>
    <w:p w14:paraId="35C66517" w14:textId="77777777" w:rsidR="0014230E" w:rsidRPr="006502F6" w:rsidRDefault="0014230E" w:rsidP="005907A6">
      <w:pPr>
        <w:pStyle w:val="ListParagraph"/>
        <w:numPr>
          <w:ilvl w:val="0"/>
          <w:numId w:val="39"/>
        </w:numPr>
        <w:spacing w:after="0" w:line="240" w:lineRule="auto"/>
        <w:rPr>
          <w:rFonts w:cstheme="minorHAnsi"/>
          <w:sz w:val="20"/>
          <w:szCs w:val="20"/>
        </w:rPr>
      </w:pPr>
      <w:r w:rsidRPr="006502F6">
        <w:rPr>
          <w:rFonts w:cstheme="minorHAnsi"/>
          <w:sz w:val="20"/>
          <w:szCs w:val="20"/>
        </w:rPr>
        <w:t xml:space="preserve">Member Goals (WIIFM) </w:t>
      </w:r>
    </w:p>
    <w:p w14:paraId="1720E598"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  Family, Work, Community Groups</w:t>
      </w:r>
    </w:p>
    <w:p w14:paraId="6414C192" w14:textId="77777777" w:rsidR="0014230E" w:rsidRPr="006502F6" w:rsidRDefault="0014230E" w:rsidP="0014230E">
      <w:pPr>
        <w:spacing w:after="0" w:line="240" w:lineRule="auto"/>
        <w:rPr>
          <w:rFonts w:cstheme="minorHAnsi"/>
          <w:sz w:val="20"/>
          <w:szCs w:val="20"/>
        </w:rPr>
      </w:pPr>
    </w:p>
    <w:p w14:paraId="0B52F794"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Professional Team Building</w:t>
      </w:r>
    </w:p>
    <w:p w14:paraId="08F08DB5"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 xml:space="preserve">Social intelligence - negotiate complex social relationships </w:t>
      </w:r>
    </w:p>
    <w:p w14:paraId="0F79214A" w14:textId="77777777" w:rsidR="0014230E" w:rsidRPr="006502F6" w:rsidRDefault="0014230E" w:rsidP="005907A6">
      <w:pPr>
        <w:pStyle w:val="ListParagraph"/>
        <w:numPr>
          <w:ilvl w:val="0"/>
          <w:numId w:val="40"/>
        </w:numPr>
        <w:spacing w:after="0" w:line="240" w:lineRule="auto"/>
        <w:rPr>
          <w:rFonts w:cstheme="minorHAnsi"/>
          <w:sz w:val="20"/>
          <w:szCs w:val="20"/>
        </w:rPr>
      </w:pPr>
      <w:r w:rsidRPr="006502F6">
        <w:rPr>
          <w:rFonts w:cstheme="minorHAnsi"/>
          <w:sz w:val="20"/>
          <w:szCs w:val="20"/>
        </w:rPr>
        <w:t>Be sensitive to cultural/co-cultural differences</w:t>
      </w:r>
    </w:p>
    <w:p w14:paraId="34FEC0C4" w14:textId="77777777" w:rsidR="0014230E" w:rsidRPr="006502F6" w:rsidRDefault="0014230E" w:rsidP="005907A6">
      <w:pPr>
        <w:pStyle w:val="ListParagraph"/>
        <w:numPr>
          <w:ilvl w:val="0"/>
          <w:numId w:val="40"/>
        </w:numPr>
        <w:spacing w:after="0" w:line="240" w:lineRule="auto"/>
        <w:rPr>
          <w:rFonts w:cstheme="minorHAnsi"/>
          <w:sz w:val="20"/>
          <w:szCs w:val="20"/>
        </w:rPr>
      </w:pPr>
      <w:r w:rsidRPr="006502F6">
        <w:rPr>
          <w:rFonts w:cstheme="minorHAnsi"/>
          <w:sz w:val="20"/>
          <w:szCs w:val="20"/>
        </w:rPr>
        <w:t>Don't overshare</w:t>
      </w:r>
    </w:p>
    <w:p w14:paraId="2C35F17A" w14:textId="77777777" w:rsidR="0014230E" w:rsidRPr="006502F6" w:rsidRDefault="0014230E" w:rsidP="005907A6">
      <w:pPr>
        <w:pStyle w:val="ListParagraph"/>
        <w:numPr>
          <w:ilvl w:val="0"/>
          <w:numId w:val="40"/>
        </w:numPr>
        <w:spacing w:after="0" w:line="240" w:lineRule="auto"/>
        <w:rPr>
          <w:rFonts w:cstheme="minorHAnsi"/>
          <w:sz w:val="20"/>
          <w:szCs w:val="20"/>
        </w:rPr>
      </w:pPr>
      <w:r w:rsidRPr="006502F6">
        <w:rPr>
          <w:rFonts w:cstheme="minorHAnsi"/>
          <w:sz w:val="20"/>
          <w:szCs w:val="20"/>
        </w:rPr>
        <w:t>Communicate in a principled manner</w:t>
      </w:r>
    </w:p>
    <w:p w14:paraId="2C7D99BB" w14:textId="77777777" w:rsidR="0014230E" w:rsidRPr="006502F6" w:rsidRDefault="0014230E" w:rsidP="005907A6">
      <w:pPr>
        <w:pStyle w:val="ListParagraph"/>
        <w:numPr>
          <w:ilvl w:val="0"/>
          <w:numId w:val="40"/>
        </w:numPr>
        <w:spacing w:after="0" w:line="240" w:lineRule="auto"/>
        <w:rPr>
          <w:rFonts w:cstheme="minorHAnsi"/>
          <w:sz w:val="20"/>
          <w:szCs w:val="20"/>
        </w:rPr>
      </w:pPr>
      <w:r w:rsidRPr="006502F6">
        <w:rPr>
          <w:rFonts w:cstheme="minorHAnsi"/>
          <w:sz w:val="20"/>
          <w:szCs w:val="20"/>
        </w:rPr>
        <w:t>Exceed expectations</w:t>
      </w:r>
    </w:p>
    <w:p w14:paraId="697F6E8D" w14:textId="77777777" w:rsidR="0014230E" w:rsidRPr="006502F6" w:rsidRDefault="0014230E" w:rsidP="005907A6">
      <w:pPr>
        <w:pStyle w:val="ListParagraph"/>
        <w:numPr>
          <w:ilvl w:val="0"/>
          <w:numId w:val="40"/>
        </w:numPr>
        <w:spacing w:after="0" w:line="240" w:lineRule="auto"/>
        <w:rPr>
          <w:rFonts w:cstheme="minorHAnsi"/>
          <w:sz w:val="20"/>
          <w:szCs w:val="20"/>
        </w:rPr>
      </w:pPr>
      <w:r w:rsidRPr="006502F6">
        <w:rPr>
          <w:rFonts w:cstheme="minorHAnsi"/>
          <w:sz w:val="20"/>
          <w:szCs w:val="20"/>
        </w:rPr>
        <w:t>Keep your cool</w:t>
      </w:r>
    </w:p>
    <w:p w14:paraId="58C10C56" w14:textId="29262717" w:rsidR="0014230E" w:rsidRPr="006502F6" w:rsidRDefault="0014230E" w:rsidP="005907A6">
      <w:pPr>
        <w:pStyle w:val="ListParagraph"/>
        <w:numPr>
          <w:ilvl w:val="0"/>
          <w:numId w:val="40"/>
        </w:numPr>
        <w:spacing w:after="0" w:line="240" w:lineRule="auto"/>
        <w:rPr>
          <w:rFonts w:cstheme="minorHAnsi"/>
          <w:sz w:val="20"/>
          <w:szCs w:val="20"/>
        </w:rPr>
      </w:pPr>
      <w:r w:rsidRPr="006502F6">
        <w:rPr>
          <w:rFonts w:cstheme="minorHAnsi"/>
          <w:sz w:val="20"/>
          <w:szCs w:val="20"/>
        </w:rPr>
        <w:t>Be savvy</w:t>
      </w:r>
    </w:p>
    <w:p w14:paraId="0103156A" w14:textId="77777777" w:rsidR="0014230E" w:rsidRPr="006502F6" w:rsidRDefault="0014230E" w:rsidP="005907A6">
      <w:pPr>
        <w:pStyle w:val="ListParagraph"/>
        <w:numPr>
          <w:ilvl w:val="0"/>
          <w:numId w:val="40"/>
        </w:numPr>
        <w:spacing w:after="0" w:line="240" w:lineRule="auto"/>
        <w:rPr>
          <w:rFonts w:cstheme="minorHAnsi"/>
          <w:sz w:val="20"/>
          <w:szCs w:val="20"/>
        </w:rPr>
      </w:pPr>
      <w:r w:rsidRPr="006502F6">
        <w:rPr>
          <w:rFonts w:cstheme="minorHAnsi"/>
          <w:sz w:val="20"/>
          <w:szCs w:val="20"/>
        </w:rPr>
        <w:t>Acknowledge gaffes and move on</w:t>
      </w:r>
    </w:p>
    <w:p w14:paraId="6E5932A3" w14:textId="77777777" w:rsidR="0014230E" w:rsidRPr="006502F6" w:rsidRDefault="0014230E" w:rsidP="0014230E">
      <w:pPr>
        <w:spacing w:after="0" w:line="240" w:lineRule="auto"/>
        <w:rPr>
          <w:rFonts w:cstheme="minorHAnsi"/>
          <w:sz w:val="20"/>
          <w:szCs w:val="20"/>
        </w:rPr>
      </w:pPr>
    </w:p>
    <w:p w14:paraId="6EF87AB8"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Goleman, Social intelligence:  The new science of human relationships, 2006</w:t>
      </w:r>
    </w:p>
    <w:p w14:paraId="4D88D29D" w14:textId="77777777" w:rsidR="0014230E" w:rsidRPr="006502F6" w:rsidRDefault="0014230E" w:rsidP="0014230E">
      <w:pPr>
        <w:spacing w:after="0" w:line="240" w:lineRule="auto"/>
        <w:rPr>
          <w:rFonts w:cstheme="minorHAnsi"/>
          <w:sz w:val="20"/>
          <w:szCs w:val="20"/>
        </w:rPr>
      </w:pPr>
    </w:p>
    <w:p w14:paraId="1504AEEC"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Essential Leadership Skills</w:t>
      </w:r>
    </w:p>
    <w:p w14:paraId="6FB75E10"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“Leaders who focus on the objectives and the situation accomplish more than those who are primarily motivated by the desire to achieve personal glory or maintain harmony.”</w:t>
      </w:r>
    </w:p>
    <w:p w14:paraId="68A06CD8"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 xml:space="preserve">  </w:t>
      </w:r>
    </w:p>
    <w:p w14:paraId="6D7C7CFF"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“Leaders often emerge naturally, as the ones who are most engaged and capable when needs arise.”</w:t>
      </w:r>
    </w:p>
    <w:p w14:paraId="5BD43D5E" w14:textId="77777777" w:rsidR="0014230E" w:rsidRPr="006502F6" w:rsidRDefault="0014230E" w:rsidP="0014230E">
      <w:pPr>
        <w:spacing w:after="0" w:line="240" w:lineRule="auto"/>
        <w:rPr>
          <w:rFonts w:cstheme="minorHAnsi"/>
          <w:sz w:val="20"/>
          <w:szCs w:val="20"/>
        </w:rPr>
      </w:pPr>
    </w:p>
    <w:p w14:paraId="78432D5D"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Adler, Rodman and du Pre, Essential Communication, 2015</w:t>
      </w:r>
    </w:p>
    <w:p w14:paraId="44305068" w14:textId="77777777" w:rsidR="0014230E" w:rsidRPr="006502F6" w:rsidRDefault="0014230E" w:rsidP="0014230E">
      <w:pPr>
        <w:spacing w:after="0" w:line="240" w:lineRule="auto"/>
        <w:rPr>
          <w:rFonts w:cstheme="minorHAnsi"/>
          <w:sz w:val="20"/>
          <w:szCs w:val="20"/>
        </w:rPr>
      </w:pPr>
    </w:p>
    <w:p w14:paraId="0C8976EF"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Importance of Followers</w:t>
      </w:r>
    </w:p>
    <w:p w14:paraId="10A45770"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“’Followership’ involves a sophisticated array of skills … self-confidence, &amp; a strong commitment to excellence, even if that means questioning status quo.”</w:t>
      </w:r>
    </w:p>
    <w:p w14:paraId="0BBB2866"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 xml:space="preserve">  </w:t>
      </w:r>
    </w:p>
    <w:p w14:paraId="26099A30"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“Followers’ contributions are often undervalued, but . . . can be substantial.”</w:t>
      </w:r>
    </w:p>
    <w:p w14:paraId="596CE1B4"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 xml:space="preserve"> </w:t>
      </w:r>
    </w:p>
    <w:p w14:paraId="411B8E0F"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Adler, Rodman and du Pre, Essential Communication, 2015</w:t>
      </w:r>
    </w:p>
    <w:p w14:paraId="59259CDB" w14:textId="77777777" w:rsidR="0014230E" w:rsidRPr="006502F6" w:rsidRDefault="0014230E" w:rsidP="0014230E">
      <w:pPr>
        <w:spacing w:after="0" w:line="240" w:lineRule="auto"/>
        <w:rPr>
          <w:rFonts w:cstheme="minorHAnsi"/>
          <w:sz w:val="20"/>
          <w:szCs w:val="20"/>
        </w:rPr>
      </w:pPr>
    </w:p>
    <w:p w14:paraId="12FF5B5F"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Types of Followers</w:t>
      </w:r>
    </w:p>
    <w:p w14:paraId="69610EDF" w14:textId="77777777" w:rsidR="0014230E" w:rsidRPr="006502F6" w:rsidRDefault="0014230E" w:rsidP="005907A6">
      <w:pPr>
        <w:pStyle w:val="ListParagraph"/>
        <w:numPr>
          <w:ilvl w:val="0"/>
          <w:numId w:val="41"/>
        </w:numPr>
        <w:spacing w:after="0" w:line="240" w:lineRule="auto"/>
        <w:rPr>
          <w:rFonts w:cstheme="minorHAnsi"/>
          <w:sz w:val="20"/>
          <w:szCs w:val="20"/>
        </w:rPr>
      </w:pPr>
      <w:r w:rsidRPr="006502F6">
        <w:rPr>
          <w:rFonts w:cstheme="minorHAnsi"/>
          <w:sz w:val="20"/>
          <w:szCs w:val="20"/>
        </w:rPr>
        <w:t>Isolates - indifferent, lack communication</w:t>
      </w:r>
    </w:p>
    <w:p w14:paraId="4B84662A" w14:textId="77777777" w:rsidR="0014230E" w:rsidRPr="006502F6" w:rsidRDefault="0014230E" w:rsidP="005907A6">
      <w:pPr>
        <w:pStyle w:val="ListParagraph"/>
        <w:numPr>
          <w:ilvl w:val="0"/>
          <w:numId w:val="41"/>
        </w:numPr>
        <w:spacing w:after="0" w:line="240" w:lineRule="auto"/>
        <w:rPr>
          <w:rFonts w:cstheme="minorHAnsi"/>
          <w:sz w:val="20"/>
          <w:szCs w:val="20"/>
        </w:rPr>
      </w:pPr>
      <w:r w:rsidRPr="006502F6">
        <w:rPr>
          <w:rFonts w:cstheme="minorHAnsi"/>
          <w:sz w:val="20"/>
          <w:szCs w:val="20"/>
        </w:rPr>
        <w:t>Bystanders - engaged, but hang back and watch</w:t>
      </w:r>
    </w:p>
    <w:p w14:paraId="31503B57" w14:textId="77777777" w:rsidR="0014230E" w:rsidRPr="006502F6" w:rsidRDefault="0014230E" w:rsidP="005907A6">
      <w:pPr>
        <w:pStyle w:val="ListParagraph"/>
        <w:numPr>
          <w:ilvl w:val="0"/>
          <w:numId w:val="41"/>
        </w:numPr>
        <w:spacing w:after="0" w:line="240" w:lineRule="auto"/>
        <w:rPr>
          <w:rFonts w:cstheme="minorHAnsi"/>
          <w:sz w:val="20"/>
          <w:szCs w:val="20"/>
        </w:rPr>
      </w:pPr>
      <w:r w:rsidRPr="006502F6">
        <w:rPr>
          <w:rFonts w:cstheme="minorHAnsi"/>
          <w:sz w:val="20"/>
          <w:szCs w:val="20"/>
        </w:rPr>
        <w:t>Participants - attempt to have constructive impact</w:t>
      </w:r>
    </w:p>
    <w:p w14:paraId="6E014987" w14:textId="77777777" w:rsidR="0014230E" w:rsidRPr="006502F6" w:rsidRDefault="0014230E" w:rsidP="005907A6">
      <w:pPr>
        <w:pStyle w:val="ListParagraph"/>
        <w:numPr>
          <w:ilvl w:val="0"/>
          <w:numId w:val="41"/>
        </w:numPr>
        <w:spacing w:after="0" w:line="240" w:lineRule="auto"/>
        <w:rPr>
          <w:rFonts w:cstheme="minorHAnsi"/>
          <w:sz w:val="20"/>
          <w:szCs w:val="20"/>
        </w:rPr>
      </w:pPr>
      <w:r w:rsidRPr="006502F6">
        <w:rPr>
          <w:rFonts w:cstheme="minorHAnsi"/>
          <w:sz w:val="20"/>
          <w:szCs w:val="20"/>
        </w:rPr>
        <w:t>Activists - energetically and passionately engaged</w:t>
      </w:r>
    </w:p>
    <w:p w14:paraId="426EA07A" w14:textId="77777777" w:rsidR="0014230E" w:rsidRPr="006502F6" w:rsidRDefault="0014230E" w:rsidP="005907A6">
      <w:pPr>
        <w:pStyle w:val="ListParagraph"/>
        <w:numPr>
          <w:ilvl w:val="0"/>
          <w:numId w:val="41"/>
        </w:numPr>
        <w:spacing w:after="0" w:line="240" w:lineRule="auto"/>
        <w:rPr>
          <w:rFonts w:cstheme="minorHAnsi"/>
          <w:sz w:val="20"/>
          <w:szCs w:val="20"/>
        </w:rPr>
      </w:pPr>
      <w:r w:rsidRPr="006502F6">
        <w:rPr>
          <w:rFonts w:cstheme="minorHAnsi"/>
          <w:sz w:val="20"/>
          <w:szCs w:val="20"/>
        </w:rPr>
        <w:t>Diehards - may sacrifice themselves for the cause</w:t>
      </w:r>
    </w:p>
    <w:p w14:paraId="290F3978" w14:textId="3EE3018E" w:rsidR="00533EF3" w:rsidRDefault="00533EF3">
      <w:pPr>
        <w:rPr>
          <w:rFonts w:cstheme="minorHAnsi"/>
          <w:sz w:val="20"/>
          <w:szCs w:val="20"/>
        </w:rPr>
      </w:pPr>
      <w:r>
        <w:rPr>
          <w:rFonts w:cstheme="minorHAnsi"/>
          <w:sz w:val="20"/>
          <w:szCs w:val="20"/>
        </w:rPr>
        <w:br w:type="page"/>
      </w:r>
    </w:p>
    <w:p w14:paraId="25BF78CF" w14:textId="77777777" w:rsidR="0014230E" w:rsidRPr="006502F6" w:rsidRDefault="0014230E" w:rsidP="0014230E">
      <w:pPr>
        <w:spacing w:after="0" w:line="240" w:lineRule="auto"/>
        <w:rPr>
          <w:rFonts w:cstheme="minorHAnsi"/>
          <w:sz w:val="20"/>
          <w:szCs w:val="20"/>
        </w:rPr>
      </w:pPr>
    </w:p>
    <w:p w14:paraId="481C7F91"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Kellerman, Followership:  How followers are creating change and changing leaders, 2008</w:t>
      </w:r>
    </w:p>
    <w:p w14:paraId="0856C8C1" w14:textId="77777777" w:rsidR="0014230E" w:rsidRPr="006502F6" w:rsidRDefault="0014230E" w:rsidP="0014230E">
      <w:pPr>
        <w:spacing w:after="0" w:line="240" w:lineRule="auto"/>
        <w:rPr>
          <w:rFonts w:cstheme="minorHAnsi"/>
          <w:sz w:val="20"/>
          <w:szCs w:val="20"/>
        </w:rPr>
      </w:pPr>
    </w:p>
    <w:p w14:paraId="046036E2" w14:textId="6660FBB1" w:rsidR="0014230E" w:rsidRPr="006502F6" w:rsidRDefault="00847992" w:rsidP="0014230E">
      <w:pPr>
        <w:spacing w:after="0" w:line="240" w:lineRule="auto"/>
        <w:rPr>
          <w:rFonts w:cstheme="minorHAnsi"/>
          <w:sz w:val="20"/>
          <w:szCs w:val="20"/>
        </w:rPr>
      </w:pPr>
      <w:hyperlink r:id="rId104" w:history="1">
        <w:r w:rsidR="0014230E" w:rsidRPr="00894679">
          <w:rPr>
            <w:rStyle w:val="Hyperlink"/>
            <w:rFonts w:cstheme="minorHAnsi"/>
            <w:sz w:val="20"/>
            <w:szCs w:val="20"/>
          </w:rPr>
          <w:t xml:space="preserve">Derek </w:t>
        </w:r>
        <w:proofErr w:type="spellStart"/>
        <w:r w:rsidR="0014230E" w:rsidRPr="00894679">
          <w:rPr>
            <w:rStyle w:val="Hyperlink"/>
            <w:rFonts w:cstheme="minorHAnsi"/>
            <w:sz w:val="20"/>
            <w:szCs w:val="20"/>
          </w:rPr>
          <w:t>Sivers</w:t>
        </w:r>
        <w:proofErr w:type="spellEnd"/>
        <w:r w:rsidR="0014230E" w:rsidRPr="00894679">
          <w:rPr>
            <w:rStyle w:val="Hyperlink"/>
            <w:rFonts w:cstheme="minorHAnsi"/>
            <w:sz w:val="20"/>
            <w:szCs w:val="20"/>
          </w:rPr>
          <w:t>: How to Start a Movement (aka Shirtless Dancing Guy), TED Talk</w:t>
        </w:r>
      </w:hyperlink>
    </w:p>
    <w:p w14:paraId="7A263A5D"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 </w:t>
      </w:r>
    </w:p>
    <w:p w14:paraId="2799FFD1"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Structured Problem-Solving Approach – Dewey’s Reflective Thinking</w:t>
      </w:r>
    </w:p>
    <w:p w14:paraId="59F7BC7B" w14:textId="5F4633EA" w:rsidR="0014230E" w:rsidRPr="006502F6" w:rsidRDefault="0014230E" w:rsidP="005907A6">
      <w:pPr>
        <w:pStyle w:val="ListParagraph"/>
        <w:numPr>
          <w:ilvl w:val="0"/>
          <w:numId w:val="42"/>
        </w:numPr>
        <w:spacing w:after="0" w:line="240" w:lineRule="auto"/>
        <w:rPr>
          <w:rFonts w:cstheme="minorHAnsi"/>
          <w:sz w:val="20"/>
          <w:szCs w:val="20"/>
        </w:rPr>
      </w:pPr>
      <w:r>
        <w:rPr>
          <w:noProof/>
        </w:rPr>
        <w:drawing>
          <wp:anchor distT="0" distB="0" distL="114300" distR="114300" simplePos="0" relativeHeight="251935744" behindDoc="1" locked="0" layoutInCell="1" allowOverlap="1" wp14:anchorId="386D9446" wp14:editId="23427333">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Pr="006502F6">
        <w:rPr>
          <w:rFonts w:cstheme="minorHAnsi"/>
          <w:sz w:val="20"/>
          <w:szCs w:val="20"/>
        </w:rPr>
        <w:t>Identify problem</w:t>
      </w:r>
    </w:p>
    <w:p w14:paraId="1006A66F" w14:textId="6B3F53FB" w:rsidR="0014230E" w:rsidRPr="006502F6" w:rsidRDefault="0014230E" w:rsidP="005907A6">
      <w:pPr>
        <w:pStyle w:val="ListParagraph"/>
        <w:numPr>
          <w:ilvl w:val="0"/>
          <w:numId w:val="42"/>
        </w:numPr>
        <w:spacing w:after="0" w:line="240" w:lineRule="auto"/>
        <w:rPr>
          <w:rFonts w:cstheme="minorHAnsi"/>
          <w:sz w:val="20"/>
          <w:szCs w:val="20"/>
        </w:rPr>
      </w:pPr>
      <w:r w:rsidRPr="006502F6">
        <w:rPr>
          <w:rFonts w:cstheme="minorHAnsi"/>
          <w:sz w:val="20"/>
          <w:szCs w:val="20"/>
        </w:rPr>
        <w:t>Analyze problem</w:t>
      </w:r>
    </w:p>
    <w:p w14:paraId="6A2BAB71" w14:textId="0EBB7C48" w:rsidR="0014230E" w:rsidRPr="006502F6" w:rsidRDefault="0014230E" w:rsidP="005907A6">
      <w:pPr>
        <w:pStyle w:val="ListParagraph"/>
        <w:numPr>
          <w:ilvl w:val="0"/>
          <w:numId w:val="42"/>
        </w:numPr>
        <w:spacing w:after="0" w:line="240" w:lineRule="auto"/>
        <w:rPr>
          <w:rFonts w:cstheme="minorHAnsi"/>
          <w:sz w:val="20"/>
          <w:szCs w:val="20"/>
        </w:rPr>
      </w:pPr>
      <w:r w:rsidRPr="006502F6">
        <w:rPr>
          <w:rFonts w:cstheme="minorHAnsi"/>
          <w:sz w:val="20"/>
          <w:szCs w:val="20"/>
        </w:rPr>
        <w:t>Develop creative solutions</w:t>
      </w:r>
    </w:p>
    <w:p w14:paraId="285CF3F4" w14:textId="77777777" w:rsidR="0014230E" w:rsidRPr="006502F6" w:rsidRDefault="0014230E" w:rsidP="005907A6">
      <w:pPr>
        <w:pStyle w:val="ListParagraph"/>
        <w:numPr>
          <w:ilvl w:val="0"/>
          <w:numId w:val="42"/>
        </w:numPr>
        <w:spacing w:after="0" w:line="240" w:lineRule="auto"/>
        <w:rPr>
          <w:rFonts w:cstheme="minorHAnsi"/>
          <w:sz w:val="20"/>
          <w:szCs w:val="20"/>
        </w:rPr>
      </w:pPr>
      <w:r w:rsidRPr="006502F6">
        <w:rPr>
          <w:rFonts w:cstheme="minorHAnsi"/>
          <w:sz w:val="20"/>
          <w:szCs w:val="20"/>
        </w:rPr>
        <w:t>Evaluate solutions</w:t>
      </w:r>
    </w:p>
    <w:p w14:paraId="1107B2AF" w14:textId="249FA57B" w:rsidR="0014230E" w:rsidRPr="006502F6" w:rsidRDefault="0014230E" w:rsidP="005907A6">
      <w:pPr>
        <w:pStyle w:val="ListParagraph"/>
        <w:numPr>
          <w:ilvl w:val="0"/>
          <w:numId w:val="42"/>
        </w:numPr>
        <w:spacing w:after="0" w:line="240" w:lineRule="auto"/>
        <w:rPr>
          <w:rFonts w:cstheme="minorHAnsi"/>
          <w:sz w:val="20"/>
          <w:szCs w:val="20"/>
        </w:rPr>
      </w:pPr>
      <w:r w:rsidRPr="006502F6">
        <w:rPr>
          <w:rFonts w:cstheme="minorHAnsi"/>
          <w:sz w:val="20"/>
          <w:szCs w:val="20"/>
        </w:rPr>
        <w:t>Implement plan</w:t>
      </w:r>
    </w:p>
    <w:p w14:paraId="6F5E8B49" w14:textId="77777777" w:rsidR="0014230E" w:rsidRPr="006502F6" w:rsidRDefault="0014230E" w:rsidP="005907A6">
      <w:pPr>
        <w:pStyle w:val="ListParagraph"/>
        <w:numPr>
          <w:ilvl w:val="0"/>
          <w:numId w:val="42"/>
        </w:numPr>
        <w:spacing w:after="0" w:line="240" w:lineRule="auto"/>
        <w:rPr>
          <w:rFonts w:cstheme="minorHAnsi"/>
          <w:sz w:val="20"/>
          <w:szCs w:val="20"/>
        </w:rPr>
      </w:pPr>
      <w:r w:rsidRPr="006502F6">
        <w:rPr>
          <w:rFonts w:cstheme="minorHAnsi"/>
          <w:sz w:val="20"/>
          <w:szCs w:val="20"/>
        </w:rPr>
        <w:t>Follow up on the solution</w:t>
      </w:r>
    </w:p>
    <w:p w14:paraId="6F21CE52" w14:textId="77777777" w:rsidR="0014230E" w:rsidRPr="00894679" w:rsidRDefault="0014230E" w:rsidP="00894679">
      <w:pPr>
        <w:spacing w:after="0" w:line="240" w:lineRule="auto"/>
        <w:ind w:left="360"/>
        <w:rPr>
          <w:rFonts w:cstheme="minorHAnsi"/>
          <w:i/>
          <w:iCs/>
          <w:sz w:val="20"/>
          <w:szCs w:val="20"/>
        </w:rPr>
      </w:pPr>
      <w:r w:rsidRPr="00894679">
        <w:rPr>
          <w:rFonts w:cstheme="minorHAnsi"/>
          <w:i/>
          <w:iCs/>
          <w:sz w:val="20"/>
          <w:szCs w:val="20"/>
        </w:rPr>
        <w:t>Dewey, J. How We Think, 1910</w:t>
      </w:r>
    </w:p>
    <w:p w14:paraId="7EF506E3" w14:textId="35F01DBF" w:rsidR="0014230E" w:rsidRPr="006502F6" w:rsidRDefault="0014230E" w:rsidP="0014230E">
      <w:pPr>
        <w:spacing w:after="0" w:line="240" w:lineRule="auto"/>
        <w:rPr>
          <w:rFonts w:cstheme="minorHAnsi"/>
          <w:sz w:val="20"/>
          <w:szCs w:val="20"/>
        </w:rPr>
      </w:pPr>
    </w:p>
    <w:p w14:paraId="19163046" w14:textId="111AA7BD" w:rsidR="0014230E" w:rsidRPr="006502F6" w:rsidRDefault="0014230E" w:rsidP="0014230E">
      <w:pPr>
        <w:spacing w:after="0" w:line="240" w:lineRule="auto"/>
        <w:rPr>
          <w:rFonts w:cstheme="minorHAnsi"/>
          <w:sz w:val="20"/>
          <w:szCs w:val="20"/>
        </w:rPr>
      </w:pPr>
      <w:r w:rsidRPr="006502F6">
        <w:rPr>
          <w:rFonts w:cstheme="minorHAnsi"/>
          <w:sz w:val="20"/>
          <w:szCs w:val="20"/>
        </w:rPr>
        <w:t>Team Building Activity – Marshmallow/Spaghetti Challenge</w:t>
      </w:r>
    </w:p>
    <w:p w14:paraId="0346A003" w14:textId="6FFD30CE" w:rsidR="0014230E" w:rsidRPr="006502F6" w:rsidRDefault="0014230E" w:rsidP="0014230E">
      <w:pPr>
        <w:spacing w:after="0" w:line="240" w:lineRule="auto"/>
        <w:rPr>
          <w:rFonts w:cstheme="minorHAnsi"/>
          <w:sz w:val="20"/>
          <w:szCs w:val="20"/>
        </w:rPr>
      </w:pPr>
    </w:p>
    <w:p w14:paraId="47753781" w14:textId="00C4F1BD" w:rsidR="0014230E" w:rsidRPr="006502F6" w:rsidRDefault="00847992" w:rsidP="0014230E">
      <w:pPr>
        <w:spacing w:after="0" w:line="240" w:lineRule="auto"/>
        <w:rPr>
          <w:rFonts w:cstheme="minorHAnsi"/>
          <w:sz w:val="20"/>
          <w:szCs w:val="20"/>
        </w:rPr>
      </w:pPr>
      <w:hyperlink r:id="rId105" w:history="1">
        <w:r w:rsidR="0014230E" w:rsidRPr="00894679">
          <w:rPr>
            <w:rStyle w:val="Hyperlink"/>
            <w:rFonts w:cstheme="minorHAnsi"/>
            <w:sz w:val="20"/>
            <w:szCs w:val="20"/>
          </w:rPr>
          <w:t>Tom Wujec: Build a Tower, Build a Team, TED Talk</w:t>
        </w:r>
      </w:hyperlink>
    </w:p>
    <w:p w14:paraId="76DF3457" w14:textId="77777777" w:rsidR="0014230E" w:rsidRPr="006502F6" w:rsidRDefault="0014230E" w:rsidP="0014230E">
      <w:pPr>
        <w:spacing w:after="0" w:line="240" w:lineRule="auto"/>
        <w:rPr>
          <w:rFonts w:cstheme="minorHAnsi"/>
          <w:sz w:val="20"/>
          <w:szCs w:val="20"/>
        </w:rPr>
      </w:pPr>
    </w:p>
    <w:p w14:paraId="6BE7F4B3"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How a GROUP becomes a TEAM</w:t>
      </w:r>
    </w:p>
    <w:p w14:paraId="3CA3640C" w14:textId="77777777" w:rsidR="0014230E" w:rsidRPr="006502F6" w:rsidRDefault="0014230E" w:rsidP="005907A6">
      <w:pPr>
        <w:pStyle w:val="ListParagraph"/>
        <w:numPr>
          <w:ilvl w:val="0"/>
          <w:numId w:val="43"/>
        </w:numPr>
        <w:spacing w:after="0" w:line="240" w:lineRule="auto"/>
        <w:rPr>
          <w:rFonts w:cstheme="minorHAnsi"/>
          <w:sz w:val="20"/>
          <w:szCs w:val="20"/>
        </w:rPr>
      </w:pPr>
      <w:r w:rsidRPr="006502F6">
        <w:rPr>
          <w:rFonts w:cstheme="minorHAnsi"/>
          <w:sz w:val="20"/>
          <w:szCs w:val="20"/>
        </w:rPr>
        <w:t>Clear and inspiring shared goals</w:t>
      </w:r>
    </w:p>
    <w:p w14:paraId="63420549" w14:textId="77777777" w:rsidR="0014230E" w:rsidRPr="006502F6" w:rsidRDefault="0014230E" w:rsidP="005907A6">
      <w:pPr>
        <w:pStyle w:val="ListParagraph"/>
        <w:numPr>
          <w:ilvl w:val="0"/>
          <w:numId w:val="43"/>
        </w:numPr>
        <w:spacing w:after="0" w:line="240" w:lineRule="auto"/>
        <w:rPr>
          <w:rFonts w:cstheme="minorHAnsi"/>
          <w:sz w:val="20"/>
          <w:szCs w:val="20"/>
        </w:rPr>
      </w:pPr>
      <w:r w:rsidRPr="006502F6">
        <w:rPr>
          <w:rFonts w:cstheme="minorHAnsi"/>
          <w:sz w:val="20"/>
          <w:szCs w:val="20"/>
        </w:rPr>
        <w:t>Results-driven structure</w:t>
      </w:r>
    </w:p>
    <w:p w14:paraId="76D1B50E" w14:textId="77777777" w:rsidR="0014230E" w:rsidRPr="006502F6" w:rsidRDefault="0014230E" w:rsidP="005907A6">
      <w:pPr>
        <w:pStyle w:val="ListParagraph"/>
        <w:numPr>
          <w:ilvl w:val="0"/>
          <w:numId w:val="43"/>
        </w:numPr>
        <w:spacing w:after="0" w:line="240" w:lineRule="auto"/>
        <w:rPr>
          <w:rFonts w:cstheme="minorHAnsi"/>
          <w:sz w:val="20"/>
          <w:szCs w:val="20"/>
        </w:rPr>
      </w:pPr>
      <w:r w:rsidRPr="006502F6">
        <w:rPr>
          <w:rFonts w:cstheme="minorHAnsi"/>
          <w:sz w:val="20"/>
          <w:szCs w:val="20"/>
        </w:rPr>
        <w:t>Competent team members</w:t>
      </w:r>
    </w:p>
    <w:p w14:paraId="661BDDBC" w14:textId="77777777" w:rsidR="0014230E" w:rsidRPr="006502F6" w:rsidRDefault="0014230E" w:rsidP="005907A6">
      <w:pPr>
        <w:pStyle w:val="ListParagraph"/>
        <w:numPr>
          <w:ilvl w:val="0"/>
          <w:numId w:val="43"/>
        </w:numPr>
        <w:spacing w:after="0" w:line="240" w:lineRule="auto"/>
        <w:rPr>
          <w:rFonts w:cstheme="minorHAnsi"/>
          <w:sz w:val="20"/>
          <w:szCs w:val="20"/>
        </w:rPr>
      </w:pPr>
      <w:r w:rsidRPr="006502F6">
        <w:rPr>
          <w:rFonts w:cstheme="minorHAnsi"/>
          <w:sz w:val="20"/>
          <w:szCs w:val="20"/>
        </w:rPr>
        <w:t>Unified commitment</w:t>
      </w:r>
    </w:p>
    <w:p w14:paraId="561654AE" w14:textId="77777777" w:rsidR="0014230E" w:rsidRPr="006502F6" w:rsidRDefault="0014230E" w:rsidP="005907A6">
      <w:pPr>
        <w:pStyle w:val="ListParagraph"/>
        <w:numPr>
          <w:ilvl w:val="0"/>
          <w:numId w:val="43"/>
        </w:numPr>
        <w:spacing w:after="0" w:line="240" w:lineRule="auto"/>
        <w:rPr>
          <w:rFonts w:cstheme="minorHAnsi"/>
          <w:sz w:val="20"/>
          <w:szCs w:val="20"/>
        </w:rPr>
      </w:pPr>
      <w:r w:rsidRPr="006502F6">
        <w:rPr>
          <w:rFonts w:cstheme="minorHAnsi"/>
          <w:sz w:val="20"/>
          <w:szCs w:val="20"/>
        </w:rPr>
        <w:t>Collaborative climate</w:t>
      </w:r>
    </w:p>
    <w:p w14:paraId="31BB79D1" w14:textId="77777777" w:rsidR="0014230E" w:rsidRPr="006502F6" w:rsidRDefault="0014230E" w:rsidP="005907A6">
      <w:pPr>
        <w:pStyle w:val="ListParagraph"/>
        <w:numPr>
          <w:ilvl w:val="0"/>
          <w:numId w:val="43"/>
        </w:numPr>
        <w:spacing w:after="0" w:line="240" w:lineRule="auto"/>
        <w:rPr>
          <w:rFonts w:cstheme="minorHAnsi"/>
          <w:sz w:val="20"/>
          <w:szCs w:val="20"/>
        </w:rPr>
      </w:pPr>
      <w:r w:rsidRPr="006502F6">
        <w:rPr>
          <w:rFonts w:cstheme="minorHAnsi"/>
          <w:sz w:val="20"/>
          <w:szCs w:val="20"/>
        </w:rPr>
        <w:t>Standards of excellence</w:t>
      </w:r>
    </w:p>
    <w:p w14:paraId="003D2245" w14:textId="77777777" w:rsidR="0014230E" w:rsidRPr="006502F6" w:rsidRDefault="0014230E" w:rsidP="005907A6">
      <w:pPr>
        <w:pStyle w:val="ListParagraph"/>
        <w:numPr>
          <w:ilvl w:val="0"/>
          <w:numId w:val="43"/>
        </w:numPr>
        <w:spacing w:after="0" w:line="240" w:lineRule="auto"/>
        <w:rPr>
          <w:rFonts w:cstheme="minorHAnsi"/>
          <w:sz w:val="20"/>
          <w:szCs w:val="20"/>
        </w:rPr>
      </w:pPr>
      <w:r w:rsidRPr="006502F6">
        <w:rPr>
          <w:rFonts w:cstheme="minorHAnsi"/>
          <w:sz w:val="20"/>
          <w:szCs w:val="20"/>
        </w:rPr>
        <w:t>External support and recognition</w:t>
      </w:r>
    </w:p>
    <w:p w14:paraId="44584E4A" w14:textId="77777777" w:rsidR="0014230E" w:rsidRPr="006502F6" w:rsidRDefault="0014230E" w:rsidP="005907A6">
      <w:pPr>
        <w:pStyle w:val="ListParagraph"/>
        <w:numPr>
          <w:ilvl w:val="0"/>
          <w:numId w:val="43"/>
        </w:numPr>
        <w:spacing w:after="0" w:line="240" w:lineRule="auto"/>
        <w:rPr>
          <w:rFonts w:cstheme="minorHAnsi"/>
          <w:sz w:val="20"/>
          <w:szCs w:val="20"/>
        </w:rPr>
      </w:pPr>
      <w:r w:rsidRPr="006502F6">
        <w:rPr>
          <w:rFonts w:cstheme="minorHAnsi"/>
          <w:sz w:val="20"/>
          <w:szCs w:val="20"/>
        </w:rPr>
        <w:t>Principled leadership</w:t>
      </w:r>
    </w:p>
    <w:p w14:paraId="0AC04095" w14:textId="77777777" w:rsidR="0014230E" w:rsidRPr="006502F6" w:rsidRDefault="0014230E" w:rsidP="0014230E">
      <w:pPr>
        <w:spacing w:after="0" w:line="240" w:lineRule="auto"/>
        <w:rPr>
          <w:rFonts w:cstheme="minorHAnsi"/>
          <w:sz w:val="20"/>
          <w:szCs w:val="20"/>
        </w:rPr>
      </w:pPr>
    </w:p>
    <w:p w14:paraId="0C7A51E0" w14:textId="77777777" w:rsidR="0014230E" w:rsidRPr="006502F6" w:rsidRDefault="0014230E" w:rsidP="0014230E">
      <w:pPr>
        <w:spacing w:after="0" w:line="240" w:lineRule="auto"/>
        <w:rPr>
          <w:rFonts w:cstheme="minorHAnsi"/>
          <w:sz w:val="20"/>
          <w:szCs w:val="20"/>
        </w:rPr>
      </w:pPr>
      <w:r w:rsidRPr="006502F6">
        <w:rPr>
          <w:rFonts w:cstheme="minorHAnsi"/>
          <w:sz w:val="20"/>
          <w:szCs w:val="20"/>
        </w:rPr>
        <w:t>Adler, Rodman and du Pre, Essential Communication, 2015</w:t>
      </w:r>
    </w:p>
    <w:p w14:paraId="4BA3A543" w14:textId="77777777" w:rsidR="0014230E" w:rsidRPr="006502F6" w:rsidRDefault="0014230E" w:rsidP="0014230E">
      <w:pPr>
        <w:spacing w:after="0" w:line="240" w:lineRule="auto"/>
        <w:rPr>
          <w:rFonts w:cstheme="minorHAnsi"/>
          <w:sz w:val="20"/>
          <w:szCs w:val="20"/>
        </w:rPr>
      </w:pPr>
    </w:p>
    <w:p w14:paraId="6007DF98" w14:textId="0F262BAB" w:rsidR="0014230E" w:rsidRPr="006502F6" w:rsidRDefault="00847992" w:rsidP="0014230E">
      <w:pPr>
        <w:spacing w:after="0" w:line="240" w:lineRule="auto"/>
        <w:rPr>
          <w:rFonts w:cstheme="minorHAnsi"/>
          <w:sz w:val="20"/>
          <w:szCs w:val="20"/>
        </w:rPr>
      </w:pPr>
      <w:hyperlink r:id="rId106" w:history="1">
        <w:r w:rsidR="0014230E" w:rsidRPr="00894679">
          <w:rPr>
            <w:rStyle w:val="Hyperlink"/>
            <w:rFonts w:cstheme="minorHAnsi"/>
            <w:sz w:val="20"/>
            <w:szCs w:val="20"/>
          </w:rPr>
          <w:t>Lessons from the Geese, You Tube Video</w:t>
        </w:r>
      </w:hyperlink>
    </w:p>
    <w:p w14:paraId="6C5E1DF9" w14:textId="77777777" w:rsidR="0014230E" w:rsidRDefault="0014230E">
      <w:pPr>
        <w:rPr>
          <w:rStyle w:val="Hyperlink"/>
          <w:color w:val="auto"/>
          <w:sz w:val="19"/>
          <w:szCs w:val="19"/>
        </w:rPr>
      </w:pPr>
    </w:p>
    <w:p w14:paraId="27F441A5" w14:textId="77777777" w:rsidR="0014230E" w:rsidRDefault="0014230E">
      <w:pPr>
        <w:rPr>
          <w:rStyle w:val="Hyperlink"/>
          <w:color w:val="auto"/>
          <w:sz w:val="19"/>
          <w:szCs w:val="19"/>
        </w:rPr>
      </w:pPr>
    </w:p>
    <w:p w14:paraId="32244F36" w14:textId="71B0D550" w:rsidR="00DF6177" w:rsidRDefault="00DF6177">
      <w:pPr>
        <w:rPr>
          <w:rStyle w:val="Hyperlink"/>
          <w:color w:val="auto"/>
          <w:sz w:val="19"/>
          <w:szCs w:val="19"/>
        </w:rPr>
      </w:pPr>
      <w:r>
        <w:rPr>
          <w:rStyle w:val="Hyperlink"/>
          <w:color w:val="auto"/>
          <w:sz w:val="19"/>
          <w:szCs w:val="19"/>
        </w:rPr>
        <w:br w:type="page"/>
      </w:r>
    </w:p>
    <w:p w14:paraId="6A71BFE9" w14:textId="295C6A9D" w:rsidR="00DF6177" w:rsidRDefault="009842B9" w:rsidP="00474F3C">
      <w:pPr>
        <w:pStyle w:val="Heading1"/>
      </w:pPr>
      <w:bookmarkStart w:id="1333" w:name="_Toc12227961"/>
      <w:r>
        <w:rPr>
          <w:noProof/>
        </w:rPr>
        <w:lastRenderedPageBreak/>
        <w:drawing>
          <wp:anchor distT="0" distB="0" distL="114300" distR="114300" simplePos="0" relativeHeight="251942912" behindDoc="1" locked="0" layoutInCell="1" allowOverlap="1" wp14:anchorId="6387C5F0" wp14:editId="3D5A743E">
            <wp:simplePos x="0" y="0"/>
            <wp:positionH relativeFrom="column">
              <wp:posOffset>4572000</wp:posOffset>
            </wp:positionH>
            <wp:positionV relativeFrom="page">
              <wp:posOffset>914400</wp:posOffset>
            </wp:positionV>
            <wp:extent cx="2377477" cy="8074152"/>
            <wp:effectExtent l="0" t="0" r="3810" b="3175"/>
            <wp:wrapTight wrapText="bothSides">
              <wp:wrapPolygon edited="0">
                <wp:start x="0" y="0"/>
                <wp:lineTo x="0" y="21558"/>
                <wp:lineTo x="21462" y="21558"/>
                <wp:lineTo x="21462" y="0"/>
                <wp:lineTo x="0" y="0"/>
              </wp:wrapPolygon>
            </wp:wrapTight>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ote Plate Cropped.png"/>
                    <pic:cNvPicPr/>
                  </pic:nvPicPr>
                  <pic:blipFill>
                    <a:blip r:embed="rId21"/>
                    <a:stretch>
                      <a:fillRect/>
                    </a:stretch>
                  </pic:blipFill>
                  <pic:spPr>
                    <a:xfrm>
                      <a:off x="0" y="0"/>
                      <a:ext cx="2377477" cy="8074152"/>
                    </a:xfrm>
                    <a:prstGeom prst="rect">
                      <a:avLst/>
                    </a:prstGeom>
                  </pic:spPr>
                </pic:pic>
              </a:graphicData>
            </a:graphic>
            <wp14:sizeRelH relativeFrom="margin">
              <wp14:pctWidth>0</wp14:pctWidth>
            </wp14:sizeRelH>
            <wp14:sizeRelV relativeFrom="margin">
              <wp14:pctHeight>0</wp14:pctHeight>
            </wp14:sizeRelV>
          </wp:anchor>
        </w:drawing>
      </w:r>
      <w:r w:rsidR="00650360" w:rsidRPr="00650360">
        <w:t>Coaching</w:t>
      </w:r>
      <w:r w:rsidR="009457A5">
        <w:t xml:space="preserve"> Clubs to Success</w:t>
      </w:r>
      <w:bookmarkEnd w:id="1333"/>
    </w:p>
    <w:p w14:paraId="52B2C957" w14:textId="6CBE120B" w:rsidR="00141548" w:rsidRPr="00141548" w:rsidRDefault="00141548" w:rsidP="00141548"/>
    <w:p w14:paraId="6C1C2E32" w14:textId="1FDDE058" w:rsidR="009842B9" w:rsidRPr="009842B9" w:rsidRDefault="009842B9" w:rsidP="009842B9">
      <w:pPr>
        <w:spacing w:after="0" w:line="240" w:lineRule="auto"/>
        <w:rPr>
          <w:rFonts w:cstheme="minorHAnsi"/>
          <w:b/>
          <w:bCs/>
          <w:i/>
          <w:iCs/>
          <w:sz w:val="20"/>
          <w:szCs w:val="20"/>
        </w:rPr>
      </w:pPr>
      <w:r w:rsidRPr="009842B9">
        <w:rPr>
          <w:rFonts w:cstheme="minorHAnsi"/>
          <w:b/>
          <w:bCs/>
          <w:i/>
          <w:iCs/>
          <w:sz w:val="20"/>
          <w:szCs w:val="20"/>
        </w:rPr>
        <w:t>Attitude</w:t>
      </w:r>
    </w:p>
    <w:p w14:paraId="1DF45C8C" w14:textId="77777777" w:rsidR="009842B9" w:rsidRPr="009842B9" w:rsidRDefault="009842B9" w:rsidP="009842B9">
      <w:pPr>
        <w:spacing w:after="0" w:line="240" w:lineRule="auto"/>
        <w:rPr>
          <w:rFonts w:cstheme="minorHAnsi"/>
          <w:sz w:val="20"/>
          <w:szCs w:val="20"/>
        </w:rPr>
      </w:pPr>
    </w:p>
    <w:p w14:paraId="10252456" w14:textId="428F32C3" w:rsidR="009842B9" w:rsidRPr="009842B9" w:rsidRDefault="009842B9" w:rsidP="009842B9">
      <w:pPr>
        <w:spacing w:after="0" w:line="240" w:lineRule="auto"/>
        <w:rPr>
          <w:rFonts w:cstheme="minorHAnsi"/>
          <w:b/>
          <w:bCs/>
          <w:i/>
          <w:iCs/>
          <w:sz w:val="20"/>
          <w:szCs w:val="20"/>
        </w:rPr>
      </w:pPr>
      <w:r w:rsidRPr="009842B9">
        <w:rPr>
          <w:rFonts w:cstheme="minorHAnsi"/>
          <w:b/>
          <w:bCs/>
          <w:i/>
          <w:iCs/>
          <w:sz w:val="20"/>
          <w:szCs w:val="20"/>
        </w:rPr>
        <w:t>Why do you want to coach?</w:t>
      </w:r>
    </w:p>
    <w:p w14:paraId="0A9B3CC2" w14:textId="77777777" w:rsidR="009842B9" w:rsidRPr="009842B9" w:rsidRDefault="009842B9" w:rsidP="009842B9">
      <w:pPr>
        <w:spacing w:after="0" w:line="240" w:lineRule="auto"/>
        <w:rPr>
          <w:rFonts w:cstheme="minorHAnsi"/>
          <w:sz w:val="20"/>
          <w:szCs w:val="20"/>
        </w:rPr>
      </w:pPr>
    </w:p>
    <w:p w14:paraId="7BEFA791" w14:textId="77777777" w:rsidR="009842B9" w:rsidRPr="009842B9" w:rsidRDefault="009842B9" w:rsidP="009842B9">
      <w:pPr>
        <w:spacing w:after="0" w:line="240" w:lineRule="auto"/>
        <w:rPr>
          <w:rFonts w:cstheme="minorHAnsi"/>
          <w:b/>
          <w:bCs/>
          <w:i/>
          <w:iCs/>
          <w:sz w:val="20"/>
          <w:szCs w:val="20"/>
        </w:rPr>
      </w:pPr>
      <w:r w:rsidRPr="009842B9">
        <w:rPr>
          <w:rFonts w:cstheme="minorHAnsi"/>
          <w:b/>
          <w:bCs/>
          <w:i/>
          <w:iCs/>
          <w:sz w:val="20"/>
          <w:szCs w:val="20"/>
        </w:rPr>
        <w:t>The First Club Visit</w:t>
      </w:r>
    </w:p>
    <w:p w14:paraId="33FC6BF3" w14:textId="77777777" w:rsidR="009842B9" w:rsidRPr="009842B9" w:rsidRDefault="009842B9" w:rsidP="009842B9">
      <w:pPr>
        <w:pStyle w:val="ListParagraph"/>
        <w:numPr>
          <w:ilvl w:val="0"/>
          <w:numId w:val="57"/>
        </w:numPr>
        <w:spacing w:after="0" w:line="240" w:lineRule="auto"/>
        <w:rPr>
          <w:rFonts w:cstheme="minorHAnsi"/>
          <w:sz w:val="20"/>
          <w:szCs w:val="20"/>
        </w:rPr>
      </w:pPr>
      <w:r w:rsidRPr="009842B9">
        <w:rPr>
          <w:rFonts w:cstheme="minorHAnsi"/>
          <w:sz w:val="20"/>
          <w:szCs w:val="20"/>
        </w:rPr>
        <w:t>Before the meeting</w:t>
      </w:r>
    </w:p>
    <w:p w14:paraId="75C60FEF" w14:textId="77777777" w:rsidR="009842B9" w:rsidRPr="009842B9" w:rsidRDefault="009842B9" w:rsidP="009842B9">
      <w:pPr>
        <w:pStyle w:val="ListParagraph"/>
        <w:numPr>
          <w:ilvl w:val="0"/>
          <w:numId w:val="57"/>
        </w:numPr>
        <w:spacing w:after="0" w:line="240" w:lineRule="auto"/>
        <w:rPr>
          <w:rFonts w:cstheme="minorHAnsi"/>
          <w:sz w:val="20"/>
          <w:szCs w:val="20"/>
        </w:rPr>
      </w:pPr>
      <w:r w:rsidRPr="009842B9">
        <w:rPr>
          <w:rFonts w:cstheme="minorHAnsi"/>
          <w:sz w:val="20"/>
          <w:szCs w:val="20"/>
        </w:rPr>
        <w:t>During the meeting</w:t>
      </w:r>
    </w:p>
    <w:p w14:paraId="4A5E28AD" w14:textId="007690C2" w:rsidR="009842B9" w:rsidRPr="009842B9" w:rsidRDefault="009842B9" w:rsidP="009842B9">
      <w:pPr>
        <w:pStyle w:val="ListParagraph"/>
        <w:numPr>
          <w:ilvl w:val="0"/>
          <w:numId w:val="57"/>
        </w:numPr>
        <w:spacing w:after="0" w:line="240" w:lineRule="auto"/>
        <w:rPr>
          <w:rFonts w:cstheme="minorHAnsi"/>
          <w:sz w:val="20"/>
          <w:szCs w:val="20"/>
        </w:rPr>
      </w:pPr>
      <w:r w:rsidRPr="009842B9">
        <w:rPr>
          <w:rFonts w:cstheme="minorHAnsi"/>
          <w:sz w:val="20"/>
          <w:szCs w:val="20"/>
        </w:rPr>
        <w:t>After the meeting</w:t>
      </w:r>
    </w:p>
    <w:p w14:paraId="5F9C1161" w14:textId="77777777" w:rsidR="009842B9" w:rsidRPr="009842B9" w:rsidRDefault="009842B9" w:rsidP="009842B9">
      <w:pPr>
        <w:spacing w:after="0" w:line="240" w:lineRule="auto"/>
        <w:rPr>
          <w:rFonts w:cstheme="minorHAnsi"/>
          <w:sz w:val="20"/>
          <w:szCs w:val="20"/>
        </w:rPr>
      </w:pPr>
    </w:p>
    <w:p w14:paraId="194B6192" w14:textId="0153AB35" w:rsidR="009842B9" w:rsidRPr="009842B9" w:rsidRDefault="009842B9" w:rsidP="009842B9">
      <w:pPr>
        <w:spacing w:after="0" w:line="240" w:lineRule="auto"/>
        <w:rPr>
          <w:rFonts w:cstheme="minorHAnsi"/>
          <w:b/>
          <w:bCs/>
          <w:i/>
          <w:iCs/>
          <w:sz w:val="20"/>
          <w:szCs w:val="20"/>
        </w:rPr>
      </w:pPr>
      <w:r w:rsidRPr="009842B9">
        <w:rPr>
          <w:rFonts w:cstheme="minorHAnsi"/>
          <w:b/>
          <w:bCs/>
          <w:i/>
          <w:iCs/>
          <w:sz w:val="20"/>
          <w:szCs w:val="20"/>
        </w:rPr>
        <w:t>The Second Meeting</w:t>
      </w:r>
    </w:p>
    <w:p w14:paraId="01DBBD97" w14:textId="77777777" w:rsidR="009842B9" w:rsidRPr="009842B9" w:rsidRDefault="009842B9" w:rsidP="009842B9">
      <w:pPr>
        <w:spacing w:after="0" w:line="240" w:lineRule="auto"/>
        <w:rPr>
          <w:rFonts w:cstheme="minorHAnsi"/>
          <w:sz w:val="20"/>
          <w:szCs w:val="20"/>
        </w:rPr>
      </w:pPr>
    </w:p>
    <w:p w14:paraId="7BEAE704" w14:textId="4167FEC0" w:rsidR="009842B9" w:rsidRPr="009842B9" w:rsidRDefault="009842B9" w:rsidP="009842B9">
      <w:pPr>
        <w:spacing w:after="0" w:line="240" w:lineRule="auto"/>
        <w:rPr>
          <w:rFonts w:cstheme="minorHAnsi"/>
          <w:b/>
          <w:bCs/>
          <w:i/>
          <w:iCs/>
          <w:sz w:val="20"/>
          <w:szCs w:val="20"/>
        </w:rPr>
      </w:pPr>
      <w:r w:rsidRPr="009842B9">
        <w:rPr>
          <w:rFonts w:cstheme="minorHAnsi"/>
          <w:b/>
          <w:bCs/>
          <w:i/>
          <w:iCs/>
          <w:sz w:val="20"/>
          <w:szCs w:val="20"/>
        </w:rPr>
        <w:t>Coaching Technique: OARS</w:t>
      </w:r>
    </w:p>
    <w:p w14:paraId="4DA4D04F" w14:textId="77777777" w:rsidR="009842B9" w:rsidRPr="009842B9" w:rsidRDefault="009842B9" w:rsidP="009842B9">
      <w:pPr>
        <w:spacing w:after="0" w:line="240" w:lineRule="auto"/>
        <w:rPr>
          <w:rFonts w:cstheme="minorHAnsi"/>
          <w:sz w:val="20"/>
          <w:szCs w:val="20"/>
        </w:rPr>
      </w:pPr>
    </w:p>
    <w:p w14:paraId="7DAD8181" w14:textId="6E3750CF" w:rsidR="009842B9" w:rsidRPr="00240FCC" w:rsidRDefault="009842B9" w:rsidP="009842B9">
      <w:pPr>
        <w:spacing w:after="0" w:line="240" w:lineRule="auto"/>
        <w:rPr>
          <w:rFonts w:cstheme="minorHAnsi"/>
          <w:b/>
          <w:bCs/>
          <w:sz w:val="20"/>
          <w:szCs w:val="20"/>
        </w:rPr>
      </w:pPr>
      <w:r w:rsidRPr="00240FCC">
        <w:rPr>
          <w:rFonts w:cstheme="minorHAnsi"/>
          <w:b/>
          <w:bCs/>
          <w:sz w:val="20"/>
          <w:szCs w:val="20"/>
        </w:rPr>
        <w:t>O</w:t>
      </w:r>
      <w:r w:rsidRPr="00240FCC">
        <w:rPr>
          <w:rFonts w:cstheme="minorHAnsi"/>
          <w:b/>
          <w:bCs/>
          <w:sz w:val="20"/>
          <w:szCs w:val="20"/>
        </w:rPr>
        <w:tab/>
        <w:t>______________</w:t>
      </w:r>
      <w:bookmarkStart w:id="1334" w:name="_Hlk11863536"/>
      <w:r w:rsidRPr="00240FCC">
        <w:rPr>
          <w:rFonts w:cstheme="minorHAnsi"/>
          <w:b/>
          <w:bCs/>
          <w:sz w:val="20"/>
          <w:szCs w:val="20"/>
        </w:rPr>
        <w:t>_______________</w:t>
      </w:r>
      <w:bookmarkEnd w:id="1334"/>
      <w:r w:rsidRPr="00240FCC">
        <w:rPr>
          <w:rFonts w:cstheme="minorHAnsi"/>
          <w:b/>
          <w:bCs/>
          <w:sz w:val="20"/>
          <w:szCs w:val="20"/>
        </w:rPr>
        <w:t>_______________</w:t>
      </w:r>
    </w:p>
    <w:p w14:paraId="67D96A29" w14:textId="77777777" w:rsidR="009842B9" w:rsidRPr="00240FCC" w:rsidRDefault="009842B9" w:rsidP="009842B9">
      <w:pPr>
        <w:spacing w:after="0" w:line="240" w:lineRule="auto"/>
        <w:rPr>
          <w:rFonts w:cstheme="minorHAnsi"/>
          <w:b/>
          <w:bCs/>
          <w:sz w:val="20"/>
          <w:szCs w:val="20"/>
        </w:rPr>
      </w:pPr>
    </w:p>
    <w:p w14:paraId="044E3837" w14:textId="39422A49" w:rsidR="009842B9" w:rsidRPr="00240FCC" w:rsidRDefault="009842B9" w:rsidP="009842B9">
      <w:pPr>
        <w:spacing w:after="0" w:line="240" w:lineRule="auto"/>
        <w:rPr>
          <w:rFonts w:cstheme="minorHAnsi"/>
          <w:b/>
          <w:bCs/>
          <w:sz w:val="20"/>
          <w:szCs w:val="20"/>
        </w:rPr>
      </w:pPr>
      <w:r w:rsidRPr="00240FCC">
        <w:rPr>
          <w:rFonts w:cstheme="minorHAnsi"/>
          <w:b/>
          <w:bCs/>
          <w:sz w:val="20"/>
          <w:szCs w:val="20"/>
        </w:rPr>
        <w:t>A</w:t>
      </w:r>
      <w:r w:rsidRPr="00240FCC">
        <w:rPr>
          <w:rFonts w:cstheme="minorHAnsi"/>
          <w:b/>
          <w:bCs/>
          <w:sz w:val="20"/>
          <w:szCs w:val="20"/>
        </w:rPr>
        <w:tab/>
        <w:t>____________________________________________</w:t>
      </w:r>
    </w:p>
    <w:p w14:paraId="47D0C855" w14:textId="77777777" w:rsidR="009842B9" w:rsidRPr="00240FCC" w:rsidRDefault="009842B9" w:rsidP="009842B9">
      <w:pPr>
        <w:spacing w:after="0" w:line="240" w:lineRule="auto"/>
        <w:rPr>
          <w:rFonts w:cstheme="minorHAnsi"/>
          <w:b/>
          <w:bCs/>
          <w:sz w:val="20"/>
          <w:szCs w:val="20"/>
        </w:rPr>
      </w:pPr>
    </w:p>
    <w:p w14:paraId="47CF3D51" w14:textId="1B91CC0B" w:rsidR="009842B9" w:rsidRPr="00240FCC" w:rsidRDefault="009842B9" w:rsidP="009842B9">
      <w:pPr>
        <w:spacing w:after="0" w:line="240" w:lineRule="auto"/>
        <w:rPr>
          <w:rFonts w:cstheme="minorHAnsi"/>
          <w:b/>
          <w:bCs/>
          <w:sz w:val="20"/>
          <w:szCs w:val="20"/>
        </w:rPr>
      </w:pPr>
      <w:r w:rsidRPr="00240FCC">
        <w:rPr>
          <w:rFonts w:cstheme="minorHAnsi"/>
          <w:b/>
          <w:bCs/>
          <w:sz w:val="20"/>
          <w:szCs w:val="20"/>
        </w:rPr>
        <w:t>R</w:t>
      </w:r>
      <w:r w:rsidRPr="00240FCC">
        <w:rPr>
          <w:rFonts w:cstheme="minorHAnsi"/>
          <w:b/>
          <w:bCs/>
          <w:sz w:val="20"/>
          <w:szCs w:val="20"/>
        </w:rPr>
        <w:tab/>
        <w:t>____________________________________________</w:t>
      </w:r>
    </w:p>
    <w:p w14:paraId="000A7679" w14:textId="77777777" w:rsidR="009842B9" w:rsidRPr="00240FCC" w:rsidRDefault="009842B9" w:rsidP="009842B9">
      <w:pPr>
        <w:spacing w:after="0" w:line="240" w:lineRule="auto"/>
        <w:rPr>
          <w:rFonts w:cstheme="minorHAnsi"/>
          <w:b/>
          <w:bCs/>
          <w:sz w:val="20"/>
          <w:szCs w:val="20"/>
        </w:rPr>
      </w:pPr>
    </w:p>
    <w:p w14:paraId="74703420" w14:textId="39C772D7" w:rsidR="009842B9" w:rsidRPr="00240FCC" w:rsidRDefault="009842B9" w:rsidP="009842B9">
      <w:pPr>
        <w:spacing w:after="0" w:line="240" w:lineRule="auto"/>
        <w:rPr>
          <w:rFonts w:cstheme="minorHAnsi"/>
          <w:b/>
          <w:bCs/>
          <w:sz w:val="20"/>
          <w:szCs w:val="20"/>
        </w:rPr>
      </w:pPr>
      <w:r w:rsidRPr="00240FCC">
        <w:rPr>
          <w:rFonts w:cstheme="minorHAnsi"/>
          <w:b/>
          <w:bCs/>
          <w:sz w:val="20"/>
          <w:szCs w:val="20"/>
        </w:rPr>
        <w:t>S</w:t>
      </w:r>
      <w:r w:rsidRPr="00240FCC">
        <w:rPr>
          <w:rFonts w:cstheme="minorHAnsi"/>
          <w:b/>
          <w:bCs/>
          <w:sz w:val="20"/>
          <w:szCs w:val="20"/>
        </w:rPr>
        <w:tab/>
        <w:t>____________________________________________</w:t>
      </w:r>
    </w:p>
    <w:p w14:paraId="5634C49F" w14:textId="77777777" w:rsidR="009842B9" w:rsidRPr="009842B9" w:rsidRDefault="009842B9" w:rsidP="009842B9">
      <w:pPr>
        <w:spacing w:after="0" w:line="240" w:lineRule="auto"/>
        <w:rPr>
          <w:rFonts w:cstheme="minorHAnsi"/>
          <w:sz w:val="20"/>
          <w:szCs w:val="20"/>
        </w:rPr>
      </w:pPr>
    </w:p>
    <w:p w14:paraId="0F8C9874" w14:textId="1506F96D" w:rsidR="009842B9" w:rsidRPr="00240FCC" w:rsidRDefault="009842B9" w:rsidP="009842B9">
      <w:pPr>
        <w:spacing w:after="0" w:line="240" w:lineRule="auto"/>
        <w:rPr>
          <w:rFonts w:cstheme="minorHAnsi"/>
          <w:b/>
          <w:bCs/>
          <w:i/>
          <w:iCs/>
          <w:sz w:val="20"/>
          <w:szCs w:val="20"/>
        </w:rPr>
      </w:pPr>
      <w:r w:rsidRPr="00240FCC">
        <w:rPr>
          <w:rFonts w:cstheme="minorHAnsi"/>
          <w:b/>
          <w:bCs/>
          <w:i/>
          <w:iCs/>
          <w:sz w:val="20"/>
          <w:szCs w:val="20"/>
        </w:rPr>
        <w:t>What is Coaching? What is a coaching relationship?</w:t>
      </w:r>
    </w:p>
    <w:p w14:paraId="479B78E7" w14:textId="77777777" w:rsidR="009842B9" w:rsidRPr="009842B9" w:rsidRDefault="009842B9" w:rsidP="009842B9">
      <w:pPr>
        <w:spacing w:after="0" w:line="240" w:lineRule="auto"/>
        <w:rPr>
          <w:rFonts w:cstheme="minorHAnsi"/>
          <w:sz w:val="20"/>
          <w:szCs w:val="20"/>
        </w:rPr>
      </w:pPr>
    </w:p>
    <w:p w14:paraId="1FC1521D" w14:textId="327A1980" w:rsidR="009842B9" w:rsidRPr="00240FCC" w:rsidRDefault="009842B9" w:rsidP="009842B9">
      <w:pPr>
        <w:spacing w:after="0" w:line="240" w:lineRule="auto"/>
        <w:rPr>
          <w:rFonts w:cstheme="minorHAnsi"/>
          <w:b/>
          <w:bCs/>
          <w:i/>
          <w:iCs/>
          <w:sz w:val="20"/>
          <w:szCs w:val="20"/>
        </w:rPr>
      </w:pPr>
      <w:r w:rsidRPr="00240FCC">
        <w:rPr>
          <w:rFonts w:cstheme="minorHAnsi"/>
          <w:b/>
          <w:bCs/>
          <w:i/>
          <w:iCs/>
          <w:sz w:val="20"/>
          <w:szCs w:val="20"/>
        </w:rPr>
        <w:t>Getting Started Coaching – Gathering Data</w:t>
      </w:r>
    </w:p>
    <w:p w14:paraId="11310657" w14:textId="77777777" w:rsidR="009842B9" w:rsidRPr="009842B9" w:rsidRDefault="009842B9" w:rsidP="009842B9">
      <w:pPr>
        <w:spacing w:after="0" w:line="240" w:lineRule="auto"/>
        <w:rPr>
          <w:rFonts w:cstheme="minorHAnsi"/>
          <w:sz w:val="20"/>
          <w:szCs w:val="20"/>
        </w:rPr>
      </w:pPr>
    </w:p>
    <w:p w14:paraId="5677F04F" w14:textId="39F0223A" w:rsidR="009842B9" w:rsidRPr="00240FCC" w:rsidRDefault="009842B9" w:rsidP="009842B9">
      <w:pPr>
        <w:spacing w:after="0" w:line="240" w:lineRule="auto"/>
        <w:rPr>
          <w:rFonts w:cstheme="minorHAnsi"/>
          <w:b/>
          <w:bCs/>
          <w:i/>
          <w:iCs/>
          <w:sz w:val="20"/>
          <w:szCs w:val="20"/>
        </w:rPr>
      </w:pPr>
      <w:r w:rsidRPr="00240FCC">
        <w:rPr>
          <w:rFonts w:cstheme="minorHAnsi"/>
          <w:b/>
          <w:bCs/>
          <w:i/>
          <w:iCs/>
          <w:sz w:val="20"/>
          <w:szCs w:val="20"/>
        </w:rPr>
        <w:t>Communication</w:t>
      </w:r>
    </w:p>
    <w:p w14:paraId="4C5DD134" w14:textId="77777777" w:rsidR="00240FCC" w:rsidRPr="009842B9" w:rsidRDefault="00240FCC" w:rsidP="009842B9">
      <w:pPr>
        <w:spacing w:after="0" w:line="240" w:lineRule="auto"/>
        <w:rPr>
          <w:rFonts w:cstheme="minorHAnsi"/>
          <w:sz w:val="20"/>
          <w:szCs w:val="20"/>
        </w:rPr>
      </w:pPr>
    </w:p>
    <w:p w14:paraId="524AF55E" w14:textId="77777777" w:rsidR="009842B9" w:rsidRPr="00240FCC" w:rsidRDefault="009842B9" w:rsidP="009842B9">
      <w:pPr>
        <w:spacing w:after="0" w:line="240" w:lineRule="auto"/>
        <w:rPr>
          <w:rFonts w:cstheme="minorHAnsi"/>
          <w:b/>
          <w:bCs/>
          <w:i/>
          <w:iCs/>
          <w:sz w:val="20"/>
          <w:szCs w:val="20"/>
        </w:rPr>
      </w:pPr>
      <w:r w:rsidRPr="00240FCC">
        <w:rPr>
          <w:rFonts w:cstheme="minorHAnsi"/>
          <w:b/>
          <w:bCs/>
          <w:i/>
          <w:iCs/>
          <w:sz w:val="20"/>
          <w:szCs w:val="20"/>
        </w:rPr>
        <w:t>To Join or not to Join – That is the Question!</w:t>
      </w:r>
    </w:p>
    <w:p w14:paraId="20A009A5" w14:textId="462F9254" w:rsidR="00604A1A" w:rsidRDefault="00604A1A" w:rsidP="009842B9">
      <w:pPr>
        <w:spacing w:after="0" w:line="240" w:lineRule="auto"/>
        <w:rPr>
          <w:rFonts w:cstheme="minorHAnsi"/>
          <w:sz w:val="20"/>
          <w:szCs w:val="20"/>
        </w:rPr>
      </w:pPr>
    </w:p>
    <w:p w14:paraId="2A0D8393" w14:textId="637D56D2" w:rsidR="00240FCC" w:rsidRDefault="00240FCC" w:rsidP="009842B9">
      <w:pPr>
        <w:spacing w:after="0" w:line="240" w:lineRule="auto"/>
        <w:rPr>
          <w:rFonts w:cstheme="minorHAnsi"/>
          <w:sz w:val="20"/>
          <w:szCs w:val="20"/>
        </w:rPr>
      </w:pPr>
    </w:p>
    <w:p w14:paraId="7B0B0A80" w14:textId="77777777" w:rsidR="00240FCC" w:rsidRPr="00240FCC" w:rsidRDefault="00240FCC" w:rsidP="00240FCC">
      <w:pPr>
        <w:spacing w:after="0" w:line="240" w:lineRule="auto"/>
        <w:rPr>
          <w:rFonts w:cstheme="minorHAnsi"/>
          <w:b/>
          <w:bCs/>
          <w:i/>
          <w:iCs/>
          <w:sz w:val="20"/>
          <w:szCs w:val="20"/>
        </w:rPr>
      </w:pPr>
      <w:r w:rsidRPr="00240FCC">
        <w:rPr>
          <w:rFonts w:cstheme="minorHAnsi"/>
          <w:b/>
          <w:bCs/>
          <w:i/>
          <w:iCs/>
          <w:sz w:val="20"/>
          <w:szCs w:val="20"/>
        </w:rPr>
        <w:t>The District Club Assist Chair</w:t>
      </w:r>
    </w:p>
    <w:p w14:paraId="086F4E25" w14:textId="4FA9EE40" w:rsidR="00240FCC" w:rsidRDefault="00240FCC" w:rsidP="00240FCC">
      <w:pPr>
        <w:spacing w:after="0" w:line="240" w:lineRule="auto"/>
        <w:rPr>
          <w:rFonts w:cstheme="minorHAnsi"/>
          <w:sz w:val="20"/>
          <w:szCs w:val="20"/>
        </w:rPr>
      </w:pPr>
      <w:r>
        <w:rPr>
          <w:rFonts w:cstheme="minorHAnsi"/>
          <w:sz w:val="20"/>
          <w:szCs w:val="20"/>
        </w:rPr>
        <w:t xml:space="preserve">… </w:t>
      </w:r>
      <w:r w:rsidRPr="00240FCC">
        <w:rPr>
          <w:rFonts w:cstheme="minorHAnsi"/>
          <w:sz w:val="20"/>
          <w:szCs w:val="20"/>
        </w:rPr>
        <w:t>is responsible for identifying the struggling clubs (that qualify for a coach) and for recruiting members to serve as Club Coaches.</w:t>
      </w:r>
      <w:r>
        <w:rPr>
          <w:rFonts w:cstheme="minorHAnsi"/>
          <w:sz w:val="20"/>
          <w:szCs w:val="20"/>
        </w:rPr>
        <w:t xml:space="preserve"> Clubs with membership below 12 members qualify for a Club Coach.</w:t>
      </w:r>
    </w:p>
    <w:p w14:paraId="4525EBCF" w14:textId="77777777" w:rsidR="00240FCC" w:rsidRPr="009842B9" w:rsidRDefault="00240FCC" w:rsidP="00240FCC">
      <w:pPr>
        <w:spacing w:after="0" w:line="240" w:lineRule="auto"/>
        <w:rPr>
          <w:rFonts w:cstheme="minorHAnsi"/>
          <w:sz w:val="20"/>
          <w:szCs w:val="20"/>
        </w:rPr>
      </w:pPr>
    </w:p>
    <w:p w14:paraId="25EEE323" w14:textId="25DED773" w:rsidR="00240FCC" w:rsidRPr="00240FCC" w:rsidRDefault="00240FCC" w:rsidP="00240FCC">
      <w:pPr>
        <w:spacing w:after="0" w:line="240" w:lineRule="auto"/>
        <w:rPr>
          <w:rFonts w:cstheme="minorHAnsi"/>
          <w:sz w:val="20"/>
          <w:szCs w:val="20"/>
        </w:rPr>
      </w:pPr>
      <w:r w:rsidRPr="00240FCC">
        <w:rPr>
          <w:rFonts w:cstheme="minorHAnsi"/>
          <w:sz w:val="20"/>
          <w:szCs w:val="20"/>
        </w:rPr>
        <w:t>The Club Assist Chair can be reached at:</w:t>
      </w:r>
    </w:p>
    <w:p w14:paraId="5A78ADE0" w14:textId="18A283CC" w:rsidR="00240FCC" w:rsidRDefault="00847992" w:rsidP="00240FCC">
      <w:pPr>
        <w:spacing w:after="0" w:line="240" w:lineRule="auto"/>
        <w:rPr>
          <w:rFonts w:cstheme="minorHAnsi"/>
          <w:sz w:val="20"/>
          <w:szCs w:val="20"/>
        </w:rPr>
      </w:pPr>
      <w:hyperlink r:id="rId107" w:history="1">
        <w:r w:rsidR="00240FCC" w:rsidRPr="003309D2">
          <w:rPr>
            <w:rStyle w:val="Hyperlink"/>
            <w:rFonts w:cstheme="minorHAnsi"/>
            <w:sz w:val="20"/>
            <w:szCs w:val="20"/>
          </w:rPr>
          <w:t>membership@aztoastmasters.org</w:t>
        </w:r>
      </w:hyperlink>
    </w:p>
    <w:p w14:paraId="193C9B80" w14:textId="3CEB1637" w:rsidR="00240FCC" w:rsidRDefault="00240FCC" w:rsidP="00240FCC">
      <w:pPr>
        <w:spacing w:after="0" w:line="240" w:lineRule="auto"/>
        <w:rPr>
          <w:rFonts w:cstheme="minorHAnsi"/>
          <w:sz w:val="20"/>
          <w:szCs w:val="20"/>
        </w:rPr>
      </w:pPr>
    </w:p>
    <w:p w14:paraId="6716F79C" w14:textId="77777777" w:rsidR="00604A1A" w:rsidRDefault="00604A1A">
      <w:pPr>
        <w:rPr>
          <w:rStyle w:val="Hyperlink"/>
          <w:color w:val="auto"/>
          <w:sz w:val="19"/>
          <w:szCs w:val="19"/>
        </w:rPr>
      </w:pPr>
      <w:r>
        <w:rPr>
          <w:rStyle w:val="Hyperlink"/>
          <w:color w:val="auto"/>
          <w:sz w:val="19"/>
          <w:szCs w:val="19"/>
        </w:rPr>
        <w:br w:type="page"/>
      </w:r>
    </w:p>
    <w:p w14:paraId="5CABF391" w14:textId="77777777" w:rsidR="00D56460" w:rsidRDefault="00D56460">
      <w:pPr>
        <w:pStyle w:val="Heading1"/>
        <w:rPr>
          <w:ins w:id="1335" w:author="Curtis Henson" w:date="2019-06-23T15:47:00Z"/>
        </w:rPr>
        <w:pPrChange w:id="1336" w:author="Curtis Henson" w:date="2019-06-23T15:47:00Z">
          <w:pPr>
            <w:pStyle w:val="Heading2"/>
          </w:pPr>
        </w:pPrChange>
      </w:pPr>
      <w:bookmarkStart w:id="1337" w:name="_Toc12227962"/>
      <w:ins w:id="1338" w:author="Curtis Henson" w:date="2019-06-23T15:47:00Z">
        <w:r>
          <w:lastRenderedPageBreak/>
          <w:t>Pathways Decoded</w:t>
        </w:r>
        <w:bookmarkEnd w:id="1337"/>
      </w:ins>
    </w:p>
    <w:p w14:paraId="4F869825" w14:textId="55774C03" w:rsidR="0089729A" w:rsidRPr="00282E8E" w:rsidRDefault="006B7ABD" w:rsidP="006B7ABD">
      <w:pPr>
        <w:pStyle w:val="Heading2"/>
      </w:pPr>
      <w:bookmarkStart w:id="1339" w:name="_Toc12227963"/>
      <w:r>
        <w:t>Paths and Core Competencies – Engaging Humor</w:t>
      </w:r>
      <w:bookmarkEnd w:id="1339"/>
    </w:p>
    <w:p w14:paraId="611736EF" w14:textId="04411D77" w:rsidR="0089729A" w:rsidRPr="006664CC" w:rsidRDefault="00630529" w:rsidP="00630529">
      <w:pPr>
        <w:spacing w:after="0" w:line="240" w:lineRule="auto"/>
        <w:rPr>
          <w:rStyle w:val="Hyperlink"/>
          <w:color w:val="auto"/>
          <w:sz w:val="20"/>
          <w:szCs w:val="20"/>
        </w:rPr>
      </w:pPr>
      <w:r>
        <w:rPr>
          <w:noProof/>
        </w:rPr>
        <w:drawing>
          <wp:anchor distT="0" distB="0" distL="114300" distR="114300" simplePos="0" relativeHeight="251932672" behindDoc="0" locked="0" layoutInCell="1" allowOverlap="1" wp14:anchorId="42318317" wp14:editId="75BC923B">
            <wp:simplePos x="0" y="0"/>
            <wp:positionH relativeFrom="column">
              <wp:posOffset>363220</wp:posOffset>
            </wp:positionH>
            <wp:positionV relativeFrom="paragraph">
              <wp:posOffset>24765</wp:posOffset>
            </wp:positionV>
            <wp:extent cx="5590004" cy="7581900"/>
            <wp:effectExtent l="0" t="0" r="0" b="0"/>
            <wp:wrapNone/>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WPathsCore-HumorPage_1.png"/>
                    <pic:cNvPicPr/>
                  </pic:nvPicPr>
                  <pic:blipFill>
                    <a:blip r:embed="rId108"/>
                    <a:stretch>
                      <a:fillRect/>
                    </a:stretch>
                  </pic:blipFill>
                  <pic:spPr>
                    <a:xfrm>
                      <a:off x="0" y="0"/>
                      <a:ext cx="5590004" cy="7581900"/>
                    </a:xfrm>
                    <a:prstGeom prst="rect">
                      <a:avLst/>
                    </a:prstGeom>
                  </pic:spPr>
                </pic:pic>
              </a:graphicData>
            </a:graphic>
            <wp14:sizeRelH relativeFrom="margin">
              <wp14:pctWidth>0</wp14:pctWidth>
            </wp14:sizeRelH>
            <wp14:sizeRelV relativeFrom="margin">
              <wp14:pctHeight>0</wp14:pctHeight>
            </wp14:sizeRelV>
          </wp:anchor>
        </w:drawing>
      </w:r>
    </w:p>
    <w:p w14:paraId="3371D482" w14:textId="56C263A7" w:rsidR="00630529" w:rsidRDefault="00630529">
      <w:r>
        <w:br w:type="page"/>
      </w:r>
    </w:p>
    <w:p w14:paraId="25CD99E3" w14:textId="77777777" w:rsidR="006B7ABD" w:rsidRDefault="006B7ABD" w:rsidP="00630529">
      <w:pPr>
        <w:spacing w:after="0" w:line="240" w:lineRule="auto"/>
      </w:pPr>
    </w:p>
    <w:p w14:paraId="033A911C" w14:textId="77777777" w:rsidR="006B7ABD" w:rsidRPr="006B7ABD" w:rsidRDefault="006B7ABD" w:rsidP="006B7ABD">
      <w:pPr>
        <w:spacing w:after="0" w:line="240" w:lineRule="auto"/>
        <w:rPr>
          <w:b/>
          <w:bCs/>
          <w:color w:val="4F81BD" w:themeColor="accent1"/>
          <w:sz w:val="28"/>
          <w:szCs w:val="28"/>
        </w:rPr>
      </w:pPr>
      <w:r w:rsidRPr="006B7ABD">
        <w:rPr>
          <w:b/>
          <w:bCs/>
          <w:color w:val="4F81BD" w:themeColor="accent1"/>
          <w:sz w:val="28"/>
          <w:szCs w:val="28"/>
        </w:rPr>
        <w:t>Paths and Core Competencies – Engaging Humor</w:t>
      </w:r>
    </w:p>
    <w:p w14:paraId="57F12F17" w14:textId="72199ADB" w:rsidR="00630529" w:rsidRDefault="00630529" w:rsidP="00630529">
      <w:pPr>
        <w:spacing w:after="0" w:line="240" w:lineRule="auto"/>
      </w:pPr>
      <w:r>
        <w:rPr>
          <w:noProof/>
        </w:rPr>
        <w:drawing>
          <wp:anchor distT="0" distB="0" distL="114300" distR="114300" simplePos="0" relativeHeight="251933696" behindDoc="0" locked="0" layoutInCell="1" allowOverlap="1" wp14:anchorId="008A0CCC" wp14:editId="28553B58">
            <wp:simplePos x="0" y="0"/>
            <wp:positionH relativeFrom="column">
              <wp:posOffset>190500</wp:posOffset>
            </wp:positionH>
            <wp:positionV relativeFrom="paragraph">
              <wp:posOffset>62866</wp:posOffset>
            </wp:positionV>
            <wp:extent cx="5761376" cy="7658100"/>
            <wp:effectExtent l="0" t="0" r="0" b="0"/>
            <wp:wrapNone/>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WPathsCore-HumorPage_2.png"/>
                    <pic:cNvPicPr/>
                  </pic:nvPicPr>
                  <pic:blipFill>
                    <a:blip r:embed="rId109"/>
                    <a:stretch>
                      <a:fillRect/>
                    </a:stretch>
                  </pic:blipFill>
                  <pic:spPr>
                    <a:xfrm>
                      <a:off x="0" y="0"/>
                      <a:ext cx="5766332" cy="7664688"/>
                    </a:xfrm>
                    <a:prstGeom prst="rect">
                      <a:avLst/>
                    </a:prstGeom>
                  </pic:spPr>
                </pic:pic>
              </a:graphicData>
            </a:graphic>
            <wp14:sizeRelH relativeFrom="margin">
              <wp14:pctWidth>0</wp14:pctWidth>
            </wp14:sizeRelH>
            <wp14:sizeRelV relativeFrom="margin">
              <wp14:pctHeight>0</wp14:pctHeight>
            </wp14:sizeRelV>
          </wp:anchor>
        </w:drawing>
      </w:r>
    </w:p>
    <w:p w14:paraId="060A91D7" w14:textId="30F25758" w:rsidR="006664CC" w:rsidRDefault="006664CC">
      <w:r>
        <w:br w:type="page"/>
      </w:r>
    </w:p>
    <w:p w14:paraId="602AF83D" w14:textId="14AE1DC6" w:rsidR="006664CC" w:rsidRDefault="006664CC">
      <w:pPr>
        <w:pStyle w:val="Heading2"/>
        <w:pPrChange w:id="1340" w:author="Curtis Henson" w:date="2019-06-23T15:47:00Z">
          <w:pPr>
            <w:pStyle w:val="Heading1"/>
          </w:pPr>
        </w:pPrChange>
      </w:pPr>
      <w:bookmarkStart w:id="1341" w:name="_Toc12227964"/>
      <w:r w:rsidRPr="006664CC">
        <w:lastRenderedPageBreak/>
        <w:t>Base Camp Manager</w:t>
      </w:r>
      <w:r>
        <w:t xml:space="preserve"> </w:t>
      </w:r>
      <w:r w:rsidRPr="006664CC">
        <w:t>(BCM)</w:t>
      </w:r>
      <w:r>
        <w:t xml:space="preserve"> – W</w:t>
      </w:r>
      <w:r w:rsidRPr="006664CC">
        <w:t>hat you Really Need to Know</w:t>
      </w:r>
      <w:bookmarkEnd w:id="1341"/>
    </w:p>
    <w:p w14:paraId="7AB2173A" w14:textId="302FCD42" w:rsidR="006664CC" w:rsidRDefault="006664CC" w:rsidP="0091349C">
      <w:pPr>
        <w:spacing w:after="0" w:line="240" w:lineRule="auto"/>
      </w:pPr>
      <w:r>
        <w:rPr>
          <w:noProof/>
        </w:rPr>
        <w:drawing>
          <wp:anchor distT="0" distB="0" distL="114300" distR="114300" simplePos="0" relativeHeight="251931648" behindDoc="0" locked="0" layoutInCell="1" allowOverlap="1" wp14:anchorId="123003A0" wp14:editId="127E0975">
            <wp:simplePos x="0" y="0"/>
            <wp:positionH relativeFrom="column">
              <wp:posOffset>0</wp:posOffset>
            </wp:positionH>
            <wp:positionV relativeFrom="paragraph">
              <wp:posOffset>106680</wp:posOffset>
            </wp:positionV>
            <wp:extent cx="6400800" cy="7857490"/>
            <wp:effectExtent l="0" t="0" r="0" b="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thways_Assist_BaseCampManagerTwoStep.png"/>
                    <pic:cNvPicPr/>
                  </pic:nvPicPr>
                  <pic:blipFill>
                    <a:blip r:embed="rId110"/>
                    <a:stretch>
                      <a:fillRect/>
                    </a:stretch>
                  </pic:blipFill>
                  <pic:spPr>
                    <a:xfrm>
                      <a:off x="0" y="0"/>
                      <a:ext cx="6400800" cy="7857490"/>
                    </a:xfrm>
                    <a:prstGeom prst="rect">
                      <a:avLst/>
                    </a:prstGeom>
                  </pic:spPr>
                </pic:pic>
              </a:graphicData>
            </a:graphic>
          </wp:anchor>
        </w:drawing>
      </w:r>
    </w:p>
    <w:p w14:paraId="33FEC63B" w14:textId="77777777" w:rsidR="005070D9" w:rsidRDefault="005070D9">
      <w:r>
        <w:br w:type="page"/>
      </w:r>
    </w:p>
    <w:p w14:paraId="4FE62D0F" w14:textId="77777777" w:rsidR="005070D9" w:rsidRDefault="005070D9" w:rsidP="0091349C">
      <w:pPr>
        <w:spacing w:after="0" w:line="240" w:lineRule="auto"/>
      </w:pPr>
    </w:p>
    <w:p w14:paraId="4A1EA3E3" w14:textId="2B8ED12E" w:rsidR="005070D9" w:rsidRPr="005070D9" w:rsidRDefault="00502035" w:rsidP="0091349C">
      <w:pPr>
        <w:spacing w:after="0" w:line="240" w:lineRule="auto"/>
        <w:rPr>
          <w:color w:val="4F81BD" w:themeColor="accent1"/>
          <w:sz w:val="28"/>
          <w:szCs w:val="28"/>
        </w:rPr>
      </w:pPr>
      <w:r>
        <w:rPr>
          <w:color w:val="4F81BD" w:themeColor="accent1"/>
          <w:sz w:val="28"/>
          <w:szCs w:val="28"/>
        </w:rPr>
        <w:t xml:space="preserve">My </w:t>
      </w:r>
      <w:r w:rsidR="005070D9" w:rsidRPr="005070D9">
        <w:rPr>
          <w:color w:val="4F81BD" w:themeColor="accent1"/>
          <w:sz w:val="28"/>
          <w:szCs w:val="28"/>
        </w:rPr>
        <w:t>Pathways Notes</w:t>
      </w:r>
    </w:p>
    <w:p w14:paraId="59EEEE04" w14:textId="77777777" w:rsidR="005070D9" w:rsidRDefault="005070D9" w:rsidP="0091349C">
      <w:pPr>
        <w:spacing w:after="0" w:line="240" w:lineRule="auto"/>
      </w:pPr>
    </w:p>
    <w:tbl>
      <w:tblPr>
        <w:tblStyle w:val="TableGrid"/>
        <w:tblW w:w="0" w:type="auto"/>
        <w:tblLook w:val="04A0" w:firstRow="1" w:lastRow="0" w:firstColumn="1" w:lastColumn="0" w:noHBand="0" w:noVBand="1"/>
      </w:tblPr>
      <w:tblGrid>
        <w:gridCol w:w="10070"/>
      </w:tblGrid>
      <w:tr w:rsidR="005070D9" w14:paraId="6ADBB542" w14:textId="77777777" w:rsidTr="005070D9">
        <w:trPr>
          <w:trHeight w:hRule="exact" w:val="576"/>
        </w:trPr>
        <w:tc>
          <w:tcPr>
            <w:tcW w:w="10070" w:type="dxa"/>
          </w:tcPr>
          <w:p w14:paraId="7F5494C1" w14:textId="77777777" w:rsidR="005070D9" w:rsidRDefault="005070D9" w:rsidP="0091349C"/>
        </w:tc>
      </w:tr>
      <w:tr w:rsidR="005070D9" w14:paraId="7D16F633" w14:textId="77777777" w:rsidTr="005070D9">
        <w:trPr>
          <w:trHeight w:hRule="exact" w:val="576"/>
        </w:trPr>
        <w:tc>
          <w:tcPr>
            <w:tcW w:w="10070" w:type="dxa"/>
          </w:tcPr>
          <w:p w14:paraId="09C59CA4" w14:textId="77777777" w:rsidR="005070D9" w:rsidRDefault="005070D9" w:rsidP="0091349C"/>
        </w:tc>
      </w:tr>
      <w:tr w:rsidR="005070D9" w14:paraId="334A1846" w14:textId="77777777" w:rsidTr="005070D9">
        <w:trPr>
          <w:trHeight w:hRule="exact" w:val="576"/>
        </w:trPr>
        <w:tc>
          <w:tcPr>
            <w:tcW w:w="10070" w:type="dxa"/>
          </w:tcPr>
          <w:p w14:paraId="74EFEC53" w14:textId="77777777" w:rsidR="005070D9" w:rsidRDefault="005070D9" w:rsidP="0091349C"/>
        </w:tc>
      </w:tr>
      <w:tr w:rsidR="005070D9" w14:paraId="4B01947F" w14:textId="77777777" w:rsidTr="005070D9">
        <w:trPr>
          <w:trHeight w:hRule="exact" w:val="576"/>
        </w:trPr>
        <w:tc>
          <w:tcPr>
            <w:tcW w:w="10070" w:type="dxa"/>
          </w:tcPr>
          <w:p w14:paraId="3C921377" w14:textId="77777777" w:rsidR="005070D9" w:rsidRDefault="005070D9" w:rsidP="0091349C"/>
        </w:tc>
      </w:tr>
      <w:tr w:rsidR="005070D9" w14:paraId="3DF2CA3F" w14:textId="77777777" w:rsidTr="005070D9">
        <w:trPr>
          <w:trHeight w:hRule="exact" w:val="576"/>
        </w:trPr>
        <w:tc>
          <w:tcPr>
            <w:tcW w:w="10070" w:type="dxa"/>
          </w:tcPr>
          <w:p w14:paraId="6CB6DABF" w14:textId="77777777" w:rsidR="005070D9" w:rsidRDefault="005070D9" w:rsidP="0091349C"/>
        </w:tc>
      </w:tr>
      <w:tr w:rsidR="005070D9" w14:paraId="67ABCE33" w14:textId="77777777" w:rsidTr="005070D9">
        <w:trPr>
          <w:trHeight w:hRule="exact" w:val="576"/>
        </w:trPr>
        <w:tc>
          <w:tcPr>
            <w:tcW w:w="10070" w:type="dxa"/>
          </w:tcPr>
          <w:p w14:paraId="7A173727" w14:textId="77777777" w:rsidR="005070D9" w:rsidRDefault="005070D9" w:rsidP="0091349C"/>
        </w:tc>
      </w:tr>
      <w:tr w:rsidR="005070D9" w14:paraId="0D3E61C1" w14:textId="77777777" w:rsidTr="005070D9">
        <w:trPr>
          <w:trHeight w:hRule="exact" w:val="576"/>
        </w:trPr>
        <w:tc>
          <w:tcPr>
            <w:tcW w:w="10070" w:type="dxa"/>
          </w:tcPr>
          <w:p w14:paraId="57B671F3" w14:textId="77777777" w:rsidR="005070D9" w:rsidRDefault="005070D9" w:rsidP="0091349C"/>
        </w:tc>
      </w:tr>
      <w:tr w:rsidR="005070D9" w14:paraId="167C1D1B" w14:textId="77777777" w:rsidTr="005070D9">
        <w:trPr>
          <w:trHeight w:hRule="exact" w:val="576"/>
        </w:trPr>
        <w:tc>
          <w:tcPr>
            <w:tcW w:w="10070" w:type="dxa"/>
          </w:tcPr>
          <w:p w14:paraId="407653DD" w14:textId="77777777" w:rsidR="005070D9" w:rsidRDefault="005070D9" w:rsidP="0091349C"/>
        </w:tc>
      </w:tr>
      <w:tr w:rsidR="005070D9" w14:paraId="793713C3" w14:textId="77777777" w:rsidTr="005070D9">
        <w:trPr>
          <w:trHeight w:hRule="exact" w:val="576"/>
        </w:trPr>
        <w:tc>
          <w:tcPr>
            <w:tcW w:w="10070" w:type="dxa"/>
          </w:tcPr>
          <w:p w14:paraId="6A7DDA92" w14:textId="77777777" w:rsidR="005070D9" w:rsidRDefault="005070D9" w:rsidP="0091349C"/>
        </w:tc>
      </w:tr>
      <w:tr w:rsidR="005070D9" w14:paraId="4FD4426D" w14:textId="77777777" w:rsidTr="005070D9">
        <w:trPr>
          <w:trHeight w:hRule="exact" w:val="576"/>
        </w:trPr>
        <w:tc>
          <w:tcPr>
            <w:tcW w:w="10070" w:type="dxa"/>
          </w:tcPr>
          <w:p w14:paraId="43E1FDD9" w14:textId="77777777" w:rsidR="005070D9" w:rsidRDefault="005070D9" w:rsidP="0091349C"/>
        </w:tc>
      </w:tr>
      <w:tr w:rsidR="005070D9" w14:paraId="09D7E9F4" w14:textId="77777777" w:rsidTr="005070D9">
        <w:trPr>
          <w:trHeight w:hRule="exact" w:val="576"/>
        </w:trPr>
        <w:tc>
          <w:tcPr>
            <w:tcW w:w="10070" w:type="dxa"/>
          </w:tcPr>
          <w:p w14:paraId="79E60EEF" w14:textId="77777777" w:rsidR="005070D9" w:rsidRDefault="005070D9" w:rsidP="0091349C"/>
        </w:tc>
      </w:tr>
      <w:tr w:rsidR="005070D9" w14:paraId="513E6D29" w14:textId="77777777" w:rsidTr="005070D9">
        <w:trPr>
          <w:trHeight w:hRule="exact" w:val="576"/>
        </w:trPr>
        <w:tc>
          <w:tcPr>
            <w:tcW w:w="10070" w:type="dxa"/>
          </w:tcPr>
          <w:p w14:paraId="57CC3C9E" w14:textId="77777777" w:rsidR="005070D9" w:rsidRDefault="005070D9" w:rsidP="0091349C"/>
        </w:tc>
      </w:tr>
      <w:tr w:rsidR="005070D9" w14:paraId="0A351133" w14:textId="77777777" w:rsidTr="005070D9">
        <w:trPr>
          <w:trHeight w:hRule="exact" w:val="576"/>
        </w:trPr>
        <w:tc>
          <w:tcPr>
            <w:tcW w:w="10070" w:type="dxa"/>
          </w:tcPr>
          <w:p w14:paraId="69D77875" w14:textId="77777777" w:rsidR="005070D9" w:rsidRDefault="005070D9" w:rsidP="0091349C"/>
        </w:tc>
      </w:tr>
      <w:tr w:rsidR="005070D9" w14:paraId="2B85FB4E" w14:textId="77777777" w:rsidTr="005070D9">
        <w:trPr>
          <w:trHeight w:hRule="exact" w:val="576"/>
        </w:trPr>
        <w:tc>
          <w:tcPr>
            <w:tcW w:w="10070" w:type="dxa"/>
          </w:tcPr>
          <w:p w14:paraId="16AAA4EE" w14:textId="77777777" w:rsidR="005070D9" w:rsidRDefault="005070D9" w:rsidP="0091349C"/>
        </w:tc>
      </w:tr>
      <w:tr w:rsidR="005070D9" w14:paraId="700F66A4" w14:textId="77777777" w:rsidTr="005070D9">
        <w:trPr>
          <w:trHeight w:hRule="exact" w:val="576"/>
        </w:trPr>
        <w:tc>
          <w:tcPr>
            <w:tcW w:w="10070" w:type="dxa"/>
          </w:tcPr>
          <w:p w14:paraId="4E06A5B1" w14:textId="77777777" w:rsidR="005070D9" w:rsidRDefault="005070D9" w:rsidP="0091349C"/>
        </w:tc>
      </w:tr>
      <w:tr w:rsidR="005070D9" w14:paraId="7F8F8CD5" w14:textId="77777777" w:rsidTr="005070D9">
        <w:trPr>
          <w:trHeight w:hRule="exact" w:val="576"/>
        </w:trPr>
        <w:tc>
          <w:tcPr>
            <w:tcW w:w="10070" w:type="dxa"/>
          </w:tcPr>
          <w:p w14:paraId="19E19EA3" w14:textId="77777777" w:rsidR="005070D9" w:rsidRDefault="005070D9" w:rsidP="0091349C"/>
        </w:tc>
      </w:tr>
      <w:tr w:rsidR="005070D9" w14:paraId="4B679B17" w14:textId="77777777" w:rsidTr="005070D9">
        <w:trPr>
          <w:trHeight w:hRule="exact" w:val="576"/>
        </w:trPr>
        <w:tc>
          <w:tcPr>
            <w:tcW w:w="10070" w:type="dxa"/>
          </w:tcPr>
          <w:p w14:paraId="470950A5" w14:textId="77777777" w:rsidR="005070D9" w:rsidRDefault="005070D9" w:rsidP="0091349C"/>
        </w:tc>
      </w:tr>
      <w:tr w:rsidR="005070D9" w14:paraId="6296B120" w14:textId="77777777" w:rsidTr="005070D9">
        <w:trPr>
          <w:trHeight w:hRule="exact" w:val="576"/>
        </w:trPr>
        <w:tc>
          <w:tcPr>
            <w:tcW w:w="10070" w:type="dxa"/>
          </w:tcPr>
          <w:p w14:paraId="171D857C" w14:textId="77777777" w:rsidR="005070D9" w:rsidRDefault="005070D9" w:rsidP="0091349C"/>
        </w:tc>
      </w:tr>
      <w:tr w:rsidR="005070D9" w14:paraId="24301C56" w14:textId="77777777" w:rsidTr="005070D9">
        <w:trPr>
          <w:trHeight w:hRule="exact" w:val="576"/>
        </w:trPr>
        <w:tc>
          <w:tcPr>
            <w:tcW w:w="10070" w:type="dxa"/>
          </w:tcPr>
          <w:p w14:paraId="05FF0A05" w14:textId="77777777" w:rsidR="005070D9" w:rsidRDefault="005070D9" w:rsidP="0091349C"/>
        </w:tc>
      </w:tr>
      <w:tr w:rsidR="005070D9" w14:paraId="3992E5E2" w14:textId="77777777" w:rsidTr="005070D9">
        <w:trPr>
          <w:trHeight w:hRule="exact" w:val="576"/>
        </w:trPr>
        <w:tc>
          <w:tcPr>
            <w:tcW w:w="10070" w:type="dxa"/>
          </w:tcPr>
          <w:p w14:paraId="411ABB5E" w14:textId="77777777" w:rsidR="005070D9" w:rsidRDefault="005070D9" w:rsidP="0091349C"/>
        </w:tc>
      </w:tr>
    </w:tbl>
    <w:p w14:paraId="124DCEC3" w14:textId="32CBA8FC" w:rsidR="00CE15A9" w:rsidRPr="0091349C" w:rsidRDefault="00CE15A9" w:rsidP="0091349C">
      <w:pPr>
        <w:spacing w:after="0" w:line="240" w:lineRule="auto"/>
      </w:pPr>
      <w:r w:rsidRPr="0091349C">
        <w:br w:type="page"/>
      </w:r>
    </w:p>
    <w:tbl>
      <w:tblPr>
        <w:tblStyle w:val="TableGrid"/>
        <w:tblpPr w:leftFromText="180" w:rightFromText="180" w:vertAnchor="page" w:horzAnchor="margin" w:tblpY="1901"/>
        <w:tblW w:w="9918" w:type="dxa"/>
        <w:tblLayout w:type="fixed"/>
        <w:tblLook w:val="04A0" w:firstRow="1" w:lastRow="0" w:firstColumn="1" w:lastColumn="0" w:noHBand="0" w:noVBand="1"/>
      </w:tblPr>
      <w:tblGrid>
        <w:gridCol w:w="4518"/>
        <w:gridCol w:w="5400"/>
      </w:tblGrid>
      <w:tr w:rsidR="00155C96" w:rsidRPr="00167EA3" w14:paraId="21DE59DB" w14:textId="77777777" w:rsidTr="002076C3">
        <w:trPr>
          <w:trHeight w:val="476"/>
        </w:trPr>
        <w:tc>
          <w:tcPr>
            <w:tcW w:w="9918" w:type="dxa"/>
            <w:gridSpan w:val="2"/>
            <w:shd w:val="clear" w:color="auto" w:fill="C6D9F1" w:themeFill="text2" w:themeFillTint="33"/>
            <w:vAlign w:val="center"/>
          </w:tcPr>
          <w:p w14:paraId="6170078B" w14:textId="77777777" w:rsidR="00155C96" w:rsidRPr="00167EA3" w:rsidRDefault="00155C96" w:rsidP="002076C3">
            <w:r w:rsidRPr="00167EA3">
              <w:rPr>
                <w:b/>
              </w:rPr>
              <w:lastRenderedPageBreak/>
              <w:t>President</w:t>
            </w:r>
          </w:p>
        </w:tc>
      </w:tr>
      <w:tr w:rsidR="00155C96" w:rsidRPr="00167EA3" w14:paraId="7D918247" w14:textId="77777777" w:rsidTr="002076C3">
        <w:tc>
          <w:tcPr>
            <w:tcW w:w="4518" w:type="dxa"/>
            <w:vAlign w:val="center"/>
          </w:tcPr>
          <w:p w14:paraId="6A29F1C9" w14:textId="77777777" w:rsidR="00155C96" w:rsidRPr="00167EA3" w:rsidRDefault="00155C96" w:rsidP="002076C3">
            <w:r w:rsidRPr="00167EA3">
              <w:rPr>
                <w:rStyle w:val="ecxeop"/>
                <w:rFonts w:cstheme="minorHAnsi"/>
              </w:rPr>
              <w:t>Leading the Club to Success (item 1313</w:t>
            </w:r>
            <w:r>
              <w:rPr>
                <w:rStyle w:val="ecxeop"/>
                <w:rFonts w:cstheme="minorHAnsi"/>
              </w:rPr>
              <w:t>i</w:t>
            </w:r>
            <w:r w:rsidRPr="00167EA3">
              <w:rPr>
                <w:rStyle w:val="ecxeop"/>
                <w:rFonts w:cstheme="minorHAnsi"/>
              </w:rPr>
              <w:t xml:space="preserve">)    </w:t>
            </w:r>
          </w:p>
        </w:tc>
        <w:tc>
          <w:tcPr>
            <w:tcW w:w="5400" w:type="dxa"/>
            <w:vAlign w:val="center"/>
          </w:tcPr>
          <w:p w14:paraId="662D93F1" w14:textId="77777777" w:rsidR="00155C96" w:rsidRPr="00167EA3" w:rsidRDefault="00847992" w:rsidP="002076C3">
            <w:hyperlink r:id="rId111" w:history="1">
              <w:r w:rsidR="00155C96" w:rsidRPr="00C373AE">
                <w:rPr>
                  <w:rStyle w:val="Hyperlink"/>
                  <w:rFonts w:cstheme="minorHAnsi"/>
                </w:rPr>
                <w:t>http://www.toastmasters.org/1313i</w:t>
              </w:r>
            </w:hyperlink>
          </w:p>
        </w:tc>
      </w:tr>
      <w:tr w:rsidR="00155C96" w:rsidRPr="00167EA3" w14:paraId="03FB248E" w14:textId="77777777" w:rsidTr="002076C3">
        <w:tc>
          <w:tcPr>
            <w:tcW w:w="4518" w:type="dxa"/>
            <w:vAlign w:val="center"/>
          </w:tcPr>
          <w:p w14:paraId="523FD60D" w14:textId="5E504B89" w:rsidR="00155C96" w:rsidRPr="00167EA3" w:rsidRDefault="00155C96" w:rsidP="002076C3">
            <w:r w:rsidRPr="00167EA3">
              <w:rPr>
                <w:rStyle w:val="ecxtextrun"/>
                <w:rFonts w:cstheme="minorHAnsi"/>
              </w:rPr>
              <w:t>District Club Program &amp; Club Success Plan</w:t>
            </w:r>
          </w:p>
        </w:tc>
        <w:tc>
          <w:tcPr>
            <w:tcW w:w="5400" w:type="dxa"/>
            <w:vAlign w:val="center"/>
          </w:tcPr>
          <w:p w14:paraId="76039F17" w14:textId="77777777" w:rsidR="00155C96" w:rsidRPr="00167EA3" w:rsidRDefault="00847992" w:rsidP="002076C3">
            <w:hyperlink r:id="rId112" w:tgtFrame="_blank" w:history="1">
              <w:r w:rsidR="00155C96" w:rsidRPr="00167EA3">
                <w:rPr>
                  <w:rStyle w:val="ecxnormaltextrun"/>
                  <w:rFonts w:cstheme="minorHAnsi"/>
                  <w:color w:val="002060"/>
                  <w:u w:val="single"/>
                </w:rPr>
                <w:t>www.toastmasters.org/1111</w:t>
              </w:r>
            </w:hyperlink>
            <w:r w:rsidR="00155C96" w:rsidRPr="00167EA3">
              <w:rPr>
                <w:rStyle w:val="ecxeop"/>
                <w:rFonts w:cstheme="minorHAnsi"/>
                <w:color w:val="002060"/>
              </w:rPr>
              <w:t> </w:t>
            </w:r>
          </w:p>
        </w:tc>
      </w:tr>
      <w:tr w:rsidR="00155C96" w:rsidRPr="00167EA3" w14:paraId="181EE15E" w14:textId="77777777" w:rsidTr="002076C3">
        <w:tc>
          <w:tcPr>
            <w:tcW w:w="4518" w:type="dxa"/>
            <w:vAlign w:val="center"/>
          </w:tcPr>
          <w:p w14:paraId="54B5FDFA" w14:textId="35FFDC3B" w:rsidR="00155C96" w:rsidRPr="00167EA3" w:rsidRDefault="00155C96" w:rsidP="002076C3">
            <w:r w:rsidRPr="00167EA3">
              <w:rPr>
                <w:rStyle w:val="ecxtextrun"/>
                <w:rFonts w:cstheme="minorHAnsi"/>
              </w:rPr>
              <w:t>Distinguished Club Program (item 1111C)</w:t>
            </w:r>
          </w:p>
        </w:tc>
        <w:tc>
          <w:tcPr>
            <w:tcW w:w="5400" w:type="dxa"/>
            <w:vAlign w:val="center"/>
          </w:tcPr>
          <w:p w14:paraId="64DD47F8" w14:textId="77777777" w:rsidR="00155C96" w:rsidRPr="00167EA3" w:rsidRDefault="00847992" w:rsidP="002076C3">
            <w:hyperlink r:id="rId113" w:tgtFrame="_blank" w:history="1">
              <w:r w:rsidR="00155C96" w:rsidRPr="00167EA3">
                <w:rPr>
                  <w:rStyle w:val="ecxnormaltextrun"/>
                  <w:rFonts w:cstheme="minorHAnsi"/>
                  <w:color w:val="002060"/>
                  <w:u w:val="single"/>
                </w:rPr>
                <w:t>www.toastmasters.org/1111c</w:t>
              </w:r>
            </w:hyperlink>
            <w:r w:rsidR="00155C96" w:rsidRPr="00167EA3">
              <w:rPr>
                <w:rStyle w:val="ecxeop"/>
                <w:rFonts w:cstheme="minorHAnsi"/>
                <w:color w:val="002060"/>
              </w:rPr>
              <w:t> </w:t>
            </w:r>
          </w:p>
        </w:tc>
      </w:tr>
      <w:tr w:rsidR="00155C96" w:rsidRPr="00167EA3" w14:paraId="4EC41039" w14:textId="77777777" w:rsidTr="002076C3">
        <w:tc>
          <w:tcPr>
            <w:tcW w:w="4518" w:type="dxa"/>
            <w:vAlign w:val="center"/>
          </w:tcPr>
          <w:p w14:paraId="73B898AE" w14:textId="77777777" w:rsidR="00155C96" w:rsidRPr="00167EA3" w:rsidRDefault="00155C96" w:rsidP="002076C3">
            <w:r w:rsidRPr="00167EA3">
              <w:rPr>
                <w:rStyle w:val="ecxtextrun"/>
                <w:rFonts w:cstheme="minorHAnsi"/>
              </w:rPr>
              <w:t xml:space="preserve">District 3 Website      </w:t>
            </w:r>
          </w:p>
        </w:tc>
        <w:tc>
          <w:tcPr>
            <w:tcW w:w="5400" w:type="dxa"/>
            <w:vAlign w:val="center"/>
          </w:tcPr>
          <w:p w14:paraId="0BC63AA2" w14:textId="77777777" w:rsidR="00155C96" w:rsidRPr="00167EA3" w:rsidRDefault="00847992" w:rsidP="002076C3">
            <w:hyperlink r:id="rId114" w:tgtFrame="_blank" w:history="1">
              <w:r w:rsidR="00155C96" w:rsidRPr="00167EA3">
                <w:rPr>
                  <w:rStyle w:val="ecxnormaltextrun"/>
                  <w:rFonts w:cstheme="minorHAnsi"/>
                  <w:color w:val="002060"/>
                  <w:u w:val="single"/>
                </w:rPr>
                <w:t>www.aztoastmasters.org</w:t>
              </w:r>
            </w:hyperlink>
            <w:r w:rsidR="00155C96" w:rsidRPr="00167EA3">
              <w:rPr>
                <w:rStyle w:val="ecxeop"/>
                <w:rFonts w:cstheme="minorHAnsi"/>
                <w:color w:val="002060"/>
              </w:rPr>
              <w:t> </w:t>
            </w:r>
          </w:p>
        </w:tc>
      </w:tr>
      <w:tr w:rsidR="00155C96" w:rsidRPr="00167EA3" w14:paraId="27D5C125" w14:textId="77777777" w:rsidTr="002076C3">
        <w:trPr>
          <w:trHeight w:val="413"/>
        </w:trPr>
        <w:tc>
          <w:tcPr>
            <w:tcW w:w="9918" w:type="dxa"/>
            <w:gridSpan w:val="2"/>
            <w:shd w:val="clear" w:color="auto" w:fill="C6D9F1" w:themeFill="text2" w:themeFillTint="33"/>
            <w:vAlign w:val="center"/>
          </w:tcPr>
          <w:p w14:paraId="52AF3D76" w14:textId="77777777" w:rsidR="00155C96" w:rsidRPr="00167EA3" w:rsidRDefault="00155C96" w:rsidP="002076C3">
            <w:r>
              <w:rPr>
                <w:b/>
              </w:rPr>
              <w:t>VP Education</w:t>
            </w:r>
          </w:p>
        </w:tc>
      </w:tr>
      <w:tr w:rsidR="00155C96" w:rsidRPr="00167EA3" w14:paraId="2BC6A5E8" w14:textId="77777777" w:rsidTr="002076C3">
        <w:tc>
          <w:tcPr>
            <w:tcW w:w="4518" w:type="dxa"/>
            <w:vAlign w:val="center"/>
          </w:tcPr>
          <w:p w14:paraId="4E5F63C9" w14:textId="746AE5F6" w:rsidR="00155C96" w:rsidRPr="00167EA3" w:rsidRDefault="00155C96" w:rsidP="002076C3">
            <w:pPr>
              <w:rPr>
                <w:rFonts w:cstheme="minorHAnsi"/>
              </w:rPr>
            </w:pPr>
            <w:r w:rsidRPr="00167EA3">
              <w:rPr>
                <w:rFonts w:cstheme="minorHAnsi"/>
              </w:rPr>
              <w:t>Membership Achievement Record</w:t>
            </w:r>
          </w:p>
        </w:tc>
        <w:tc>
          <w:tcPr>
            <w:tcW w:w="5400" w:type="dxa"/>
            <w:vAlign w:val="center"/>
          </w:tcPr>
          <w:p w14:paraId="3C83EA77" w14:textId="77777777" w:rsidR="00155C96" w:rsidRPr="00167EA3" w:rsidRDefault="00847992" w:rsidP="002076C3">
            <w:hyperlink r:id="rId115" w:history="1">
              <w:r w:rsidR="00155C96" w:rsidRPr="003F69DC">
                <w:rPr>
                  <w:rStyle w:val="Hyperlink"/>
                </w:rPr>
                <w:t>www.toastmasters.org/memberachievementrecord</w:t>
              </w:r>
            </w:hyperlink>
            <w:r w:rsidR="00155C96">
              <w:t xml:space="preserve"> </w:t>
            </w:r>
          </w:p>
        </w:tc>
      </w:tr>
      <w:tr w:rsidR="00155C96" w:rsidRPr="00167EA3" w14:paraId="49D012BD" w14:textId="77777777" w:rsidTr="002076C3">
        <w:tc>
          <w:tcPr>
            <w:tcW w:w="4518" w:type="dxa"/>
            <w:vAlign w:val="center"/>
          </w:tcPr>
          <w:p w14:paraId="7ED7847A" w14:textId="77777777" w:rsidR="00155C96" w:rsidRPr="00167EA3" w:rsidRDefault="00155C96" w:rsidP="002076C3">
            <w:r w:rsidRPr="00167EA3">
              <w:rPr>
                <w:rStyle w:val="Hyperlink"/>
                <w:rFonts w:cstheme="minorHAnsi"/>
                <w:color w:val="auto"/>
                <w:u w:val="none"/>
              </w:rPr>
              <w:t>Speech Contest Information</w:t>
            </w:r>
          </w:p>
        </w:tc>
        <w:tc>
          <w:tcPr>
            <w:tcW w:w="5400" w:type="dxa"/>
            <w:vAlign w:val="center"/>
          </w:tcPr>
          <w:p w14:paraId="2D023C4D" w14:textId="77777777" w:rsidR="00155C96" w:rsidRPr="00167EA3" w:rsidRDefault="00847992" w:rsidP="002076C3">
            <w:hyperlink r:id="rId116" w:history="1">
              <w:r w:rsidR="00155C96" w:rsidRPr="00167EA3">
                <w:rPr>
                  <w:rStyle w:val="Hyperlink"/>
                  <w:rFonts w:cstheme="minorHAnsi"/>
                  <w:color w:val="002060"/>
                </w:rPr>
                <w:t>www.toastmasters.org/speechcontest</w:t>
              </w:r>
            </w:hyperlink>
          </w:p>
        </w:tc>
      </w:tr>
      <w:tr w:rsidR="00155C96" w:rsidRPr="00167EA3" w14:paraId="155F1BFE" w14:textId="77777777" w:rsidTr="002076C3">
        <w:tc>
          <w:tcPr>
            <w:tcW w:w="4518" w:type="dxa"/>
            <w:vAlign w:val="center"/>
          </w:tcPr>
          <w:p w14:paraId="4E6BC26A" w14:textId="77777777" w:rsidR="00155C96" w:rsidRPr="00167EA3" w:rsidRDefault="00155C96" w:rsidP="002076C3">
            <w:r w:rsidRPr="00167EA3">
              <w:rPr>
                <w:rStyle w:val="ecxnormaltextrun"/>
                <w:rFonts w:cstheme="minorHAnsi"/>
              </w:rPr>
              <w:t>Speech Contest Rulebook (item1171)</w:t>
            </w:r>
          </w:p>
        </w:tc>
        <w:tc>
          <w:tcPr>
            <w:tcW w:w="5400" w:type="dxa"/>
            <w:vAlign w:val="center"/>
          </w:tcPr>
          <w:p w14:paraId="170E299D" w14:textId="77777777" w:rsidR="00155C96" w:rsidRPr="00167EA3" w:rsidRDefault="00847992" w:rsidP="002076C3">
            <w:hyperlink r:id="rId117" w:history="1">
              <w:r w:rsidR="00155C96">
                <w:rPr>
                  <w:rStyle w:val="Hyperlink"/>
                  <w:rFonts w:cstheme="minorHAnsi"/>
                </w:rPr>
                <w:t>http://www.toastmasters.org/1171</w:t>
              </w:r>
            </w:hyperlink>
          </w:p>
        </w:tc>
      </w:tr>
      <w:tr w:rsidR="00155C96" w:rsidRPr="00167EA3" w14:paraId="2A9790DF" w14:textId="77777777" w:rsidTr="002076C3">
        <w:trPr>
          <w:trHeight w:val="530"/>
        </w:trPr>
        <w:tc>
          <w:tcPr>
            <w:tcW w:w="9918" w:type="dxa"/>
            <w:gridSpan w:val="2"/>
            <w:shd w:val="clear" w:color="auto" w:fill="C6D9F1" w:themeFill="text2" w:themeFillTint="33"/>
            <w:vAlign w:val="center"/>
          </w:tcPr>
          <w:p w14:paraId="7CC19C56" w14:textId="77777777" w:rsidR="00155C96" w:rsidRPr="00167EA3" w:rsidRDefault="00155C96" w:rsidP="002076C3">
            <w:r>
              <w:rPr>
                <w:b/>
              </w:rPr>
              <w:t>VP Membership</w:t>
            </w:r>
          </w:p>
        </w:tc>
      </w:tr>
      <w:tr w:rsidR="00155C96" w:rsidRPr="00167EA3" w14:paraId="4160E076" w14:textId="77777777" w:rsidTr="002076C3">
        <w:tc>
          <w:tcPr>
            <w:tcW w:w="4518" w:type="dxa"/>
            <w:vAlign w:val="center"/>
          </w:tcPr>
          <w:p w14:paraId="139D77C8" w14:textId="5825255D" w:rsidR="00155C96" w:rsidRPr="00167EA3" w:rsidRDefault="00155C96" w:rsidP="002076C3">
            <w:pPr>
              <w:rPr>
                <w:rFonts w:cstheme="minorHAnsi"/>
              </w:rPr>
            </w:pPr>
            <w:r w:rsidRPr="00167EA3">
              <w:rPr>
                <w:rFonts w:cstheme="minorHAnsi"/>
              </w:rPr>
              <w:t>Membership Achievement Record</w:t>
            </w:r>
          </w:p>
        </w:tc>
        <w:tc>
          <w:tcPr>
            <w:tcW w:w="5400" w:type="dxa"/>
            <w:vAlign w:val="center"/>
          </w:tcPr>
          <w:p w14:paraId="1B08F30C" w14:textId="77777777" w:rsidR="00155C96" w:rsidRPr="00167EA3" w:rsidRDefault="00847992" w:rsidP="002076C3">
            <w:hyperlink r:id="rId118" w:history="1">
              <w:r w:rsidR="00155C96" w:rsidRPr="003F69DC">
                <w:rPr>
                  <w:rStyle w:val="Hyperlink"/>
                </w:rPr>
                <w:t>www.toastmasters.org/memberachievementrecord</w:t>
              </w:r>
            </w:hyperlink>
            <w:r w:rsidR="00155C96">
              <w:t xml:space="preserve"> </w:t>
            </w:r>
          </w:p>
        </w:tc>
      </w:tr>
      <w:tr w:rsidR="00155C96" w:rsidRPr="00167EA3" w14:paraId="0ABD7321" w14:textId="77777777" w:rsidTr="002076C3">
        <w:tc>
          <w:tcPr>
            <w:tcW w:w="4518" w:type="dxa"/>
            <w:vAlign w:val="center"/>
          </w:tcPr>
          <w:p w14:paraId="3C8FE52F" w14:textId="77777777" w:rsidR="00155C96" w:rsidRPr="00167EA3" w:rsidRDefault="00155C96" w:rsidP="002076C3">
            <w:r w:rsidRPr="00167EA3">
              <w:rPr>
                <w:rFonts w:cstheme="minorHAnsi"/>
              </w:rPr>
              <w:t>Membership Application</w:t>
            </w:r>
          </w:p>
        </w:tc>
        <w:tc>
          <w:tcPr>
            <w:tcW w:w="5400" w:type="dxa"/>
            <w:vAlign w:val="center"/>
          </w:tcPr>
          <w:p w14:paraId="77581F80" w14:textId="77777777" w:rsidR="00155C96" w:rsidRPr="00167EA3" w:rsidRDefault="00847992" w:rsidP="002076C3">
            <w:hyperlink r:id="rId119" w:history="1">
              <w:r w:rsidR="00155C96" w:rsidRPr="00167EA3">
                <w:rPr>
                  <w:rStyle w:val="Hyperlink"/>
                  <w:rFonts w:cstheme="minorHAnsi"/>
                </w:rPr>
                <w:t>www.toastmasters.org/membershipapps</w:t>
              </w:r>
            </w:hyperlink>
          </w:p>
        </w:tc>
      </w:tr>
      <w:tr w:rsidR="00155C96" w:rsidRPr="00167EA3" w14:paraId="4F47DBC0" w14:textId="77777777" w:rsidTr="002076C3">
        <w:tc>
          <w:tcPr>
            <w:tcW w:w="4518" w:type="dxa"/>
            <w:vAlign w:val="center"/>
          </w:tcPr>
          <w:p w14:paraId="20F675C2" w14:textId="77777777" w:rsidR="00155C96" w:rsidRPr="00167EA3" w:rsidRDefault="00155C96" w:rsidP="002076C3">
            <w:r w:rsidRPr="00167EA3">
              <w:rPr>
                <w:rFonts w:cstheme="minorHAnsi"/>
              </w:rPr>
              <w:t xml:space="preserve">Success 101 (item 1622)  </w:t>
            </w:r>
          </w:p>
        </w:tc>
        <w:tc>
          <w:tcPr>
            <w:tcW w:w="5400" w:type="dxa"/>
            <w:vAlign w:val="center"/>
          </w:tcPr>
          <w:p w14:paraId="2A1052DE" w14:textId="77777777" w:rsidR="00155C96" w:rsidRPr="00167EA3" w:rsidRDefault="00847992" w:rsidP="002076C3">
            <w:hyperlink r:id="rId120" w:history="1">
              <w:r w:rsidR="00155C96" w:rsidRPr="00167EA3">
                <w:rPr>
                  <w:rStyle w:val="Hyperlink"/>
                  <w:rFonts w:cstheme="minorHAnsi"/>
                  <w:color w:val="002060"/>
                </w:rPr>
                <w:t>www.toastmasters.org/1622</w:t>
              </w:r>
            </w:hyperlink>
          </w:p>
        </w:tc>
      </w:tr>
      <w:tr w:rsidR="00155C96" w:rsidRPr="00167EA3" w14:paraId="5A902B92" w14:textId="77777777" w:rsidTr="002076C3">
        <w:tc>
          <w:tcPr>
            <w:tcW w:w="4518" w:type="dxa"/>
            <w:vAlign w:val="center"/>
          </w:tcPr>
          <w:p w14:paraId="12C62B12" w14:textId="77777777" w:rsidR="00155C96" w:rsidRPr="00167EA3" w:rsidRDefault="00155C96" w:rsidP="002076C3">
            <w:r w:rsidRPr="00167EA3">
              <w:rPr>
                <w:rFonts w:cstheme="minorHAnsi"/>
              </w:rPr>
              <w:t>Speechcraft</w:t>
            </w:r>
          </w:p>
        </w:tc>
        <w:tc>
          <w:tcPr>
            <w:tcW w:w="5400" w:type="dxa"/>
            <w:vAlign w:val="center"/>
          </w:tcPr>
          <w:p w14:paraId="576F0E9B" w14:textId="77777777" w:rsidR="00155C96" w:rsidRPr="00167EA3" w:rsidRDefault="00847992" w:rsidP="002076C3">
            <w:hyperlink r:id="rId121" w:history="1">
              <w:r w:rsidR="00155C96" w:rsidRPr="00167EA3">
                <w:rPr>
                  <w:rStyle w:val="Hyperlink"/>
                  <w:rFonts w:cstheme="minorHAnsi"/>
                  <w:color w:val="002060"/>
                </w:rPr>
                <w:t>www.toastmasters.org/speechcraft</w:t>
              </w:r>
            </w:hyperlink>
          </w:p>
        </w:tc>
      </w:tr>
      <w:tr w:rsidR="00155C96" w:rsidRPr="00167EA3" w14:paraId="3FB78EA2" w14:textId="77777777" w:rsidTr="002076C3">
        <w:trPr>
          <w:trHeight w:val="449"/>
        </w:trPr>
        <w:tc>
          <w:tcPr>
            <w:tcW w:w="9918" w:type="dxa"/>
            <w:gridSpan w:val="2"/>
            <w:shd w:val="clear" w:color="auto" w:fill="C6D9F1" w:themeFill="text2" w:themeFillTint="33"/>
            <w:vAlign w:val="center"/>
          </w:tcPr>
          <w:p w14:paraId="67E46304" w14:textId="77777777" w:rsidR="00155C96" w:rsidRPr="00167EA3" w:rsidRDefault="00155C96" w:rsidP="002076C3">
            <w:r w:rsidRPr="00167EA3">
              <w:rPr>
                <w:b/>
              </w:rPr>
              <w:t>VP Public Relations</w:t>
            </w:r>
          </w:p>
        </w:tc>
      </w:tr>
      <w:tr w:rsidR="00155C96" w:rsidRPr="00167EA3" w14:paraId="3F31D98F" w14:textId="77777777" w:rsidTr="002076C3">
        <w:tc>
          <w:tcPr>
            <w:tcW w:w="4518" w:type="dxa"/>
            <w:vAlign w:val="center"/>
          </w:tcPr>
          <w:p w14:paraId="7FE7B231" w14:textId="77777777" w:rsidR="00155C96" w:rsidRPr="00167EA3" w:rsidRDefault="00155C96" w:rsidP="002076C3">
            <w:r w:rsidRPr="00167EA3">
              <w:rPr>
                <w:rStyle w:val="ecxnormaltextrun"/>
                <w:rFonts w:cstheme="minorHAnsi"/>
              </w:rPr>
              <w:t>Brand Portal</w:t>
            </w:r>
          </w:p>
        </w:tc>
        <w:tc>
          <w:tcPr>
            <w:tcW w:w="5400" w:type="dxa"/>
            <w:vAlign w:val="center"/>
          </w:tcPr>
          <w:p w14:paraId="76ABFDBB" w14:textId="77777777" w:rsidR="00155C96" w:rsidRPr="00167EA3" w:rsidRDefault="00847992" w:rsidP="002076C3">
            <w:hyperlink r:id="rId122" w:history="1">
              <w:r w:rsidR="00155C96" w:rsidRPr="00167EA3">
                <w:rPr>
                  <w:rStyle w:val="Hyperlink"/>
                  <w:rFonts w:cstheme="minorHAnsi"/>
                  <w:bCs/>
                  <w:color w:val="002060"/>
                </w:rPr>
                <w:t>www.toastmasters.org/vbp</w:t>
              </w:r>
            </w:hyperlink>
          </w:p>
        </w:tc>
      </w:tr>
      <w:tr w:rsidR="00155C96" w:rsidRPr="00167EA3" w14:paraId="0B3F6EEE" w14:textId="77777777" w:rsidTr="002076C3">
        <w:tc>
          <w:tcPr>
            <w:tcW w:w="4518" w:type="dxa"/>
            <w:vAlign w:val="center"/>
          </w:tcPr>
          <w:p w14:paraId="767408B4" w14:textId="77777777" w:rsidR="00155C96" w:rsidRPr="00167EA3" w:rsidRDefault="00155C96" w:rsidP="002076C3">
            <w:r w:rsidRPr="00167EA3">
              <w:rPr>
                <w:rFonts w:cstheme="minorHAnsi"/>
              </w:rPr>
              <w:t>PR Corner</w:t>
            </w:r>
          </w:p>
        </w:tc>
        <w:tc>
          <w:tcPr>
            <w:tcW w:w="5400" w:type="dxa"/>
            <w:vAlign w:val="center"/>
          </w:tcPr>
          <w:p w14:paraId="5C7EE5B6" w14:textId="77777777" w:rsidR="00155C96" w:rsidRPr="00167EA3" w:rsidRDefault="00847992" w:rsidP="002076C3">
            <w:hyperlink r:id="rId123" w:history="1">
              <w:r w:rsidR="00155C96" w:rsidRPr="00167EA3">
                <w:rPr>
                  <w:rStyle w:val="Hyperlink"/>
                  <w:rFonts w:cstheme="minorHAnsi"/>
                  <w:color w:val="002060"/>
                </w:rPr>
                <w:t>www.toastmasters.org/prcorner</w:t>
              </w:r>
            </w:hyperlink>
          </w:p>
        </w:tc>
      </w:tr>
      <w:tr w:rsidR="00155C96" w:rsidRPr="00167EA3" w14:paraId="62D5897D" w14:textId="77777777" w:rsidTr="002076C3">
        <w:tc>
          <w:tcPr>
            <w:tcW w:w="4518" w:type="dxa"/>
            <w:tcBorders>
              <w:bottom w:val="single" w:sz="4" w:space="0" w:color="auto"/>
            </w:tcBorders>
            <w:vAlign w:val="center"/>
          </w:tcPr>
          <w:p w14:paraId="1B8F64F3" w14:textId="77777777" w:rsidR="00155C96" w:rsidRPr="00167EA3" w:rsidRDefault="00155C96" w:rsidP="002076C3">
            <w:r w:rsidRPr="00167EA3">
              <w:rPr>
                <w:rFonts w:cstheme="minorHAnsi"/>
              </w:rPr>
              <w:t>Virtual Brand Portal</w:t>
            </w:r>
          </w:p>
        </w:tc>
        <w:tc>
          <w:tcPr>
            <w:tcW w:w="5400" w:type="dxa"/>
            <w:tcBorders>
              <w:bottom w:val="single" w:sz="4" w:space="0" w:color="auto"/>
            </w:tcBorders>
            <w:vAlign w:val="center"/>
          </w:tcPr>
          <w:p w14:paraId="67207280" w14:textId="77777777" w:rsidR="00155C96" w:rsidRPr="00167EA3" w:rsidRDefault="00847992" w:rsidP="002076C3">
            <w:hyperlink r:id="rId124" w:history="1">
              <w:r w:rsidR="00155C96" w:rsidRPr="00167EA3">
                <w:rPr>
                  <w:rStyle w:val="Hyperlink"/>
                  <w:rFonts w:cstheme="minorHAnsi"/>
                  <w:bCs/>
                  <w:color w:val="002060"/>
                </w:rPr>
                <w:t>www.toastmasters.org/vbp</w:t>
              </w:r>
            </w:hyperlink>
          </w:p>
        </w:tc>
      </w:tr>
      <w:tr w:rsidR="00155C96" w:rsidRPr="00167EA3" w14:paraId="21BC5E66" w14:textId="77777777" w:rsidTr="002076C3">
        <w:trPr>
          <w:trHeight w:val="476"/>
        </w:trPr>
        <w:tc>
          <w:tcPr>
            <w:tcW w:w="9918" w:type="dxa"/>
            <w:gridSpan w:val="2"/>
            <w:shd w:val="clear" w:color="auto" w:fill="C6D9F1" w:themeFill="text2" w:themeFillTint="33"/>
            <w:vAlign w:val="center"/>
          </w:tcPr>
          <w:p w14:paraId="35087D51" w14:textId="77777777" w:rsidR="00155C96" w:rsidRPr="00167EA3" w:rsidRDefault="00155C96" w:rsidP="002076C3">
            <w:r w:rsidRPr="00167EA3">
              <w:rPr>
                <w:b/>
              </w:rPr>
              <w:t>Secretary/Treasurer</w:t>
            </w:r>
          </w:p>
        </w:tc>
      </w:tr>
      <w:tr w:rsidR="00155C96" w:rsidRPr="00167EA3" w14:paraId="4E7F75A3" w14:textId="77777777" w:rsidTr="002076C3">
        <w:tc>
          <w:tcPr>
            <w:tcW w:w="4518" w:type="dxa"/>
            <w:vAlign w:val="center"/>
          </w:tcPr>
          <w:p w14:paraId="527E3DF4" w14:textId="77777777" w:rsidR="00155C96" w:rsidRPr="00167EA3" w:rsidRDefault="00155C96" w:rsidP="002076C3">
            <w:r w:rsidRPr="00167EA3">
              <w:rPr>
                <w:rFonts w:cstheme="minorHAnsi"/>
              </w:rPr>
              <w:t>Club Central</w:t>
            </w:r>
          </w:p>
        </w:tc>
        <w:tc>
          <w:tcPr>
            <w:tcW w:w="5400" w:type="dxa"/>
            <w:vAlign w:val="center"/>
          </w:tcPr>
          <w:p w14:paraId="501B9DBF" w14:textId="77777777" w:rsidR="00155C96" w:rsidRPr="00167EA3" w:rsidRDefault="00847992" w:rsidP="002076C3">
            <w:hyperlink r:id="rId125" w:history="1">
              <w:r w:rsidR="00155C96" w:rsidRPr="00167EA3">
                <w:rPr>
                  <w:rStyle w:val="Hyperlink"/>
                  <w:rFonts w:cstheme="minorHAnsi"/>
                  <w:bCs/>
                  <w:color w:val="002060"/>
                </w:rPr>
                <w:t>www.toastmasters.org/clubcentral</w:t>
              </w:r>
            </w:hyperlink>
          </w:p>
        </w:tc>
      </w:tr>
      <w:tr w:rsidR="00155C96" w:rsidRPr="00167EA3" w14:paraId="082720C9" w14:textId="77777777" w:rsidTr="002076C3">
        <w:trPr>
          <w:trHeight w:val="440"/>
        </w:trPr>
        <w:tc>
          <w:tcPr>
            <w:tcW w:w="9918" w:type="dxa"/>
            <w:gridSpan w:val="2"/>
            <w:shd w:val="clear" w:color="auto" w:fill="C6D9F1" w:themeFill="text2" w:themeFillTint="33"/>
            <w:vAlign w:val="center"/>
          </w:tcPr>
          <w:p w14:paraId="0AD0D279" w14:textId="036A6F34" w:rsidR="00155C96" w:rsidRPr="00167EA3" w:rsidRDefault="00155C96" w:rsidP="002076C3">
            <w:r w:rsidRPr="00167EA3">
              <w:rPr>
                <w:b/>
              </w:rPr>
              <w:t xml:space="preserve">Sergeant </w:t>
            </w:r>
            <w:del w:id="1342" w:author="Luanne Kent" w:date="2019-06-21T22:18:00Z">
              <w:r w:rsidRPr="00167EA3" w:rsidDel="005C3BED">
                <w:rPr>
                  <w:b/>
                </w:rPr>
                <w:delText>At</w:delText>
              </w:r>
            </w:del>
            <w:ins w:id="1343" w:author="Luanne Kent" w:date="2019-06-21T22:18:00Z">
              <w:r w:rsidR="005C3BED" w:rsidRPr="00167EA3">
                <w:rPr>
                  <w:b/>
                </w:rPr>
                <w:t>at</w:t>
              </w:r>
            </w:ins>
            <w:r w:rsidRPr="00167EA3">
              <w:rPr>
                <w:b/>
              </w:rPr>
              <w:t xml:space="preserve"> Arms</w:t>
            </w:r>
          </w:p>
        </w:tc>
      </w:tr>
      <w:tr w:rsidR="00155C96" w:rsidRPr="00167EA3" w14:paraId="675A346A" w14:textId="77777777" w:rsidTr="002076C3">
        <w:tc>
          <w:tcPr>
            <w:tcW w:w="4518" w:type="dxa"/>
            <w:vAlign w:val="center"/>
          </w:tcPr>
          <w:p w14:paraId="602174AB" w14:textId="77777777" w:rsidR="00155C96" w:rsidRPr="00167EA3" w:rsidRDefault="00155C96" w:rsidP="002076C3">
            <w:r w:rsidRPr="00167EA3">
              <w:rPr>
                <w:rFonts w:cstheme="minorHAnsi"/>
              </w:rPr>
              <w:t>Ordering Club Supplies</w:t>
            </w:r>
          </w:p>
        </w:tc>
        <w:tc>
          <w:tcPr>
            <w:tcW w:w="5400" w:type="dxa"/>
            <w:vAlign w:val="center"/>
          </w:tcPr>
          <w:p w14:paraId="7E85A00E" w14:textId="77777777" w:rsidR="00155C96" w:rsidRPr="00167EA3" w:rsidRDefault="00847992" w:rsidP="002076C3">
            <w:hyperlink r:id="rId126" w:history="1">
              <w:r w:rsidR="00155C96" w:rsidRPr="00167EA3">
                <w:rPr>
                  <w:rStyle w:val="Hyperlink"/>
                  <w:rFonts w:cstheme="minorHAnsi"/>
                  <w:bCs/>
                  <w:color w:val="002060"/>
                </w:rPr>
                <w:t>www.toastmasters.org/successfulclubmeetings</w:t>
              </w:r>
            </w:hyperlink>
          </w:p>
        </w:tc>
      </w:tr>
      <w:tr w:rsidR="00155C96" w:rsidRPr="00167EA3" w14:paraId="0DDCA0A6" w14:textId="77777777" w:rsidTr="002076C3">
        <w:tc>
          <w:tcPr>
            <w:tcW w:w="4518" w:type="dxa"/>
            <w:vAlign w:val="center"/>
          </w:tcPr>
          <w:p w14:paraId="0A99C61D" w14:textId="77777777" w:rsidR="00155C96" w:rsidRPr="00167EA3" w:rsidRDefault="00155C96" w:rsidP="002076C3">
            <w:r w:rsidRPr="00167EA3">
              <w:rPr>
                <w:rFonts w:cstheme="minorHAnsi"/>
                <w:bCs/>
              </w:rPr>
              <w:t>Use of Toastmasters Materials</w:t>
            </w:r>
          </w:p>
        </w:tc>
        <w:tc>
          <w:tcPr>
            <w:tcW w:w="5400" w:type="dxa"/>
            <w:vAlign w:val="center"/>
          </w:tcPr>
          <w:p w14:paraId="485206D3" w14:textId="77777777" w:rsidR="00155C96" w:rsidRPr="00167EA3" w:rsidRDefault="00847992" w:rsidP="002076C3">
            <w:hyperlink r:id="rId127" w:history="1">
              <w:r w:rsidR="00155C96" w:rsidRPr="00167EA3">
                <w:rPr>
                  <w:rStyle w:val="Hyperlink"/>
                  <w:rFonts w:cstheme="minorHAnsi"/>
                  <w:bCs/>
                  <w:color w:val="002060"/>
                </w:rPr>
                <w:t>www.toastmasters.org/memberslist</w:t>
              </w:r>
            </w:hyperlink>
          </w:p>
        </w:tc>
      </w:tr>
      <w:tr w:rsidR="00155C96" w:rsidRPr="00167EA3" w14:paraId="1E287C3F" w14:textId="77777777" w:rsidTr="002076C3">
        <w:tc>
          <w:tcPr>
            <w:tcW w:w="4518" w:type="dxa"/>
            <w:tcBorders>
              <w:bottom w:val="single" w:sz="4" w:space="0" w:color="auto"/>
            </w:tcBorders>
            <w:vAlign w:val="center"/>
          </w:tcPr>
          <w:p w14:paraId="640BCB88" w14:textId="77777777" w:rsidR="00155C96" w:rsidRPr="00167EA3" w:rsidRDefault="00155C96" w:rsidP="002076C3">
            <w:r w:rsidRPr="00167EA3">
              <w:t>Ballots and Brief Evaluations (item 163</w:t>
            </w:r>
            <w:r>
              <w:t xml:space="preserve"> or 165</w:t>
            </w:r>
            <w:r w:rsidRPr="00167EA3">
              <w:t>)</w:t>
            </w:r>
          </w:p>
        </w:tc>
        <w:tc>
          <w:tcPr>
            <w:tcW w:w="5400" w:type="dxa"/>
            <w:tcBorders>
              <w:bottom w:val="single" w:sz="4" w:space="0" w:color="auto"/>
            </w:tcBorders>
            <w:vAlign w:val="center"/>
          </w:tcPr>
          <w:p w14:paraId="338C0855" w14:textId="77777777" w:rsidR="00155C96" w:rsidRPr="00167EA3" w:rsidRDefault="00847992" w:rsidP="002076C3">
            <w:hyperlink r:id="rId128" w:history="1">
              <w:r w:rsidR="00155C96" w:rsidRPr="00C373AE">
                <w:rPr>
                  <w:rStyle w:val="Hyperlink"/>
                </w:rPr>
                <w:t>www.toastmasters.org/163</w:t>
              </w:r>
            </w:hyperlink>
            <w:r w:rsidR="00155C96">
              <w:t xml:space="preserve"> or 165</w:t>
            </w:r>
          </w:p>
        </w:tc>
      </w:tr>
      <w:tr w:rsidR="00155C96" w:rsidRPr="00167EA3" w14:paraId="34C91E81" w14:textId="77777777" w:rsidTr="002076C3">
        <w:tc>
          <w:tcPr>
            <w:tcW w:w="4518" w:type="dxa"/>
            <w:tcBorders>
              <w:bottom w:val="single" w:sz="4" w:space="0" w:color="auto"/>
            </w:tcBorders>
            <w:vAlign w:val="center"/>
          </w:tcPr>
          <w:p w14:paraId="12334EC9" w14:textId="77777777" w:rsidR="00155C96" w:rsidRPr="00167EA3" w:rsidRDefault="00155C96" w:rsidP="002076C3">
            <w:r w:rsidRPr="00167EA3">
              <w:t>Social Media – Connecting with Toastmasters Worldwide</w:t>
            </w:r>
          </w:p>
        </w:tc>
        <w:tc>
          <w:tcPr>
            <w:tcW w:w="5400" w:type="dxa"/>
            <w:tcBorders>
              <w:bottom w:val="single" w:sz="4" w:space="0" w:color="auto"/>
            </w:tcBorders>
            <w:vAlign w:val="center"/>
          </w:tcPr>
          <w:p w14:paraId="55623CF3" w14:textId="77777777" w:rsidR="00155C96" w:rsidRPr="00167EA3" w:rsidRDefault="00847992" w:rsidP="002076C3">
            <w:hyperlink r:id="rId129" w:history="1">
              <w:r w:rsidR="00155C96" w:rsidRPr="00D101B6">
                <w:rPr>
                  <w:rStyle w:val="Hyperlink"/>
                </w:rPr>
                <w:t>www.toastmasters.org/socialnetworking.aspx</w:t>
              </w:r>
            </w:hyperlink>
            <w:r w:rsidR="00155C96" w:rsidRPr="00167EA3">
              <w:t xml:space="preserve"> </w:t>
            </w:r>
          </w:p>
        </w:tc>
      </w:tr>
      <w:tr w:rsidR="00155C96" w:rsidRPr="00167EA3" w14:paraId="09C9C571" w14:textId="77777777" w:rsidTr="002076C3">
        <w:trPr>
          <w:trHeight w:val="503"/>
        </w:trPr>
        <w:tc>
          <w:tcPr>
            <w:tcW w:w="9918" w:type="dxa"/>
            <w:gridSpan w:val="2"/>
            <w:shd w:val="clear" w:color="auto" w:fill="C6D9F1" w:themeFill="text2" w:themeFillTint="33"/>
            <w:vAlign w:val="center"/>
          </w:tcPr>
          <w:p w14:paraId="22A407BE" w14:textId="77777777" w:rsidR="00155C96" w:rsidRPr="00167EA3" w:rsidRDefault="00155C96" w:rsidP="002076C3">
            <w:pPr>
              <w:rPr>
                <w:b/>
              </w:rPr>
            </w:pPr>
            <w:r w:rsidRPr="00CF0FFE">
              <w:rPr>
                <w:b/>
              </w:rPr>
              <w:t>Membership Building</w:t>
            </w:r>
            <w:r>
              <w:rPr>
                <w:b/>
              </w:rPr>
              <w:t xml:space="preserve"> &amp; Retention</w:t>
            </w:r>
          </w:p>
        </w:tc>
      </w:tr>
      <w:tr w:rsidR="00155C96" w:rsidRPr="00167EA3" w14:paraId="426C16D1" w14:textId="77777777" w:rsidTr="002076C3">
        <w:trPr>
          <w:trHeight w:val="503"/>
        </w:trPr>
        <w:tc>
          <w:tcPr>
            <w:tcW w:w="4518" w:type="dxa"/>
            <w:shd w:val="clear" w:color="auto" w:fill="auto"/>
            <w:vAlign w:val="center"/>
          </w:tcPr>
          <w:p w14:paraId="1CA8231F" w14:textId="77777777" w:rsidR="00155C96" w:rsidRPr="00167EA3" w:rsidRDefault="00155C96" w:rsidP="002076C3">
            <w:r w:rsidRPr="00167EA3">
              <w:t>Membership Growth (Category = Membership Building, Keyword = 1159)</w:t>
            </w:r>
          </w:p>
        </w:tc>
        <w:tc>
          <w:tcPr>
            <w:tcW w:w="5400" w:type="dxa"/>
            <w:shd w:val="clear" w:color="auto" w:fill="auto"/>
            <w:vAlign w:val="center"/>
          </w:tcPr>
          <w:p w14:paraId="79581009" w14:textId="77777777" w:rsidR="00155C96" w:rsidRPr="00167EA3" w:rsidRDefault="00847992" w:rsidP="002076C3">
            <w:hyperlink r:id="rId130" w:history="1">
              <w:r w:rsidR="00155C96" w:rsidRPr="00D101B6">
                <w:rPr>
                  <w:rStyle w:val="Hyperlink"/>
                </w:rPr>
                <w:t>www.toastmasters.org/Resources/Search-Resources</w:t>
              </w:r>
            </w:hyperlink>
            <w:r w:rsidR="00155C96">
              <w:t xml:space="preserve"> </w:t>
            </w:r>
          </w:p>
        </w:tc>
      </w:tr>
      <w:tr w:rsidR="00155C96" w:rsidRPr="00167EA3" w14:paraId="24BE6442" w14:textId="77777777" w:rsidTr="002076C3">
        <w:trPr>
          <w:trHeight w:val="503"/>
        </w:trPr>
        <w:tc>
          <w:tcPr>
            <w:tcW w:w="4518" w:type="dxa"/>
            <w:shd w:val="clear" w:color="auto" w:fill="auto"/>
            <w:vAlign w:val="center"/>
          </w:tcPr>
          <w:p w14:paraId="47B418FB" w14:textId="77777777" w:rsidR="00155C96" w:rsidRPr="00167EA3" w:rsidRDefault="00155C96" w:rsidP="002076C3">
            <w:r w:rsidRPr="00167EA3">
              <w:t>Moments of Truth (Category = Club Officer Tools, Keyword = 290)</w:t>
            </w:r>
          </w:p>
        </w:tc>
        <w:tc>
          <w:tcPr>
            <w:tcW w:w="5400" w:type="dxa"/>
            <w:shd w:val="clear" w:color="auto" w:fill="auto"/>
            <w:vAlign w:val="center"/>
          </w:tcPr>
          <w:p w14:paraId="632F32D8" w14:textId="77777777" w:rsidR="00155C96" w:rsidRPr="00167EA3" w:rsidRDefault="00847992" w:rsidP="002076C3">
            <w:hyperlink r:id="rId131" w:history="1">
              <w:r w:rsidR="00155C96" w:rsidRPr="00D101B6">
                <w:rPr>
                  <w:rStyle w:val="Hyperlink"/>
                </w:rPr>
                <w:t>www.toastmasters.org/Resources/Search-Resources</w:t>
              </w:r>
            </w:hyperlink>
            <w:r w:rsidR="00155C96" w:rsidRPr="00167EA3">
              <w:t xml:space="preserve"> </w:t>
            </w:r>
          </w:p>
        </w:tc>
      </w:tr>
      <w:tr w:rsidR="00155C96" w:rsidRPr="00167EA3" w14:paraId="54FBD10F" w14:textId="77777777" w:rsidTr="002076C3">
        <w:trPr>
          <w:trHeight w:val="503"/>
        </w:trPr>
        <w:tc>
          <w:tcPr>
            <w:tcW w:w="9918" w:type="dxa"/>
            <w:gridSpan w:val="2"/>
            <w:shd w:val="clear" w:color="auto" w:fill="C6D9F1" w:themeFill="text2" w:themeFillTint="33"/>
            <w:vAlign w:val="center"/>
          </w:tcPr>
          <w:p w14:paraId="3718FF02" w14:textId="77777777" w:rsidR="00155C96" w:rsidRPr="00167EA3" w:rsidRDefault="00155C96" w:rsidP="002076C3">
            <w:r w:rsidRPr="00167EA3">
              <w:rPr>
                <w:b/>
              </w:rPr>
              <w:t>Club Administration</w:t>
            </w:r>
          </w:p>
        </w:tc>
      </w:tr>
      <w:tr w:rsidR="00155C96" w:rsidRPr="00167EA3" w14:paraId="6CE3C7B5" w14:textId="77777777" w:rsidTr="002076C3">
        <w:tc>
          <w:tcPr>
            <w:tcW w:w="4518" w:type="dxa"/>
            <w:vAlign w:val="center"/>
          </w:tcPr>
          <w:p w14:paraId="5B90046A" w14:textId="77777777" w:rsidR="00155C96" w:rsidRPr="00167EA3" w:rsidRDefault="00155C96" w:rsidP="002076C3">
            <w:r w:rsidRPr="00167EA3">
              <w:t>Club Constitution (Category = Starting a Club, Keyword = Constitution)</w:t>
            </w:r>
          </w:p>
        </w:tc>
        <w:tc>
          <w:tcPr>
            <w:tcW w:w="5400" w:type="dxa"/>
            <w:vAlign w:val="center"/>
          </w:tcPr>
          <w:p w14:paraId="3F0639CA" w14:textId="77777777" w:rsidR="00155C96" w:rsidRPr="00167EA3" w:rsidRDefault="00847992" w:rsidP="002076C3">
            <w:hyperlink r:id="rId132" w:history="1">
              <w:r w:rsidR="00155C96" w:rsidRPr="005F1F58">
                <w:rPr>
                  <w:rStyle w:val="Hyperlink"/>
                </w:rPr>
                <w:t>www.toastmasters.org/Resources/Clubconstitution</w:t>
              </w:r>
            </w:hyperlink>
            <w:r w:rsidR="00155C96" w:rsidRPr="00167EA3">
              <w:t xml:space="preserve"> </w:t>
            </w:r>
          </w:p>
        </w:tc>
      </w:tr>
      <w:tr w:rsidR="00155C96" w:rsidRPr="00167EA3" w14:paraId="64A276CC" w14:textId="77777777" w:rsidTr="002076C3">
        <w:tc>
          <w:tcPr>
            <w:tcW w:w="4518" w:type="dxa"/>
            <w:tcBorders>
              <w:bottom w:val="single" w:sz="4" w:space="0" w:color="auto"/>
            </w:tcBorders>
            <w:vAlign w:val="center"/>
          </w:tcPr>
          <w:p w14:paraId="797155F9" w14:textId="77777777" w:rsidR="00155C96" w:rsidRPr="00167EA3" w:rsidRDefault="00155C96" w:rsidP="002076C3">
            <w:r w:rsidRPr="00167EA3">
              <w:t>Logos, Images and Templates</w:t>
            </w:r>
          </w:p>
        </w:tc>
        <w:tc>
          <w:tcPr>
            <w:tcW w:w="5400" w:type="dxa"/>
            <w:tcBorders>
              <w:bottom w:val="single" w:sz="4" w:space="0" w:color="auto"/>
            </w:tcBorders>
            <w:vAlign w:val="center"/>
          </w:tcPr>
          <w:p w14:paraId="0BFC2EF7" w14:textId="77777777" w:rsidR="00155C96" w:rsidRPr="005F1F58" w:rsidRDefault="00155C96" w:rsidP="002076C3">
            <w:pPr>
              <w:rPr>
                <w:rFonts w:cstheme="minorHAnsi"/>
                <w:color w:val="0000FF"/>
                <w:u w:val="single"/>
              </w:rPr>
            </w:pPr>
            <w:r w:rsidRPr="005F1F58">
              <w:rPr>
                <w:u w:val="single"/>
              </w:rPr>
              <w:t>http://</w:t>
            </w:r>
            <w:hyperlink r:id="rId133" w:history="1">
              <w:r w:rsidRPr="005F1F58">
                <w:rPr>
                  <w:rStyle w:val="Hyperlink"/>
                  <w:rFonts w:cstheme="minorHAnsi"/>
                </w:rPr>
                <w:t>www.toastmasters.org/brandportal</w:t>
              </w:r>
            </w:hyperlink>
          </w:p>
        </w:tc>
      </w:tr>
      <w:tr w:rsidR="00155C96" w:rsidRPr="00167EA3" w14:paraId="5781DF97" w14:textId="77777777" w:rsidTr="007D6732">
        <w:tc>
          <w:tcPr>
            <w:tcW w:w="4518" w:type="dxa"/>
            <w:tcBorders>
              <w:bottom w:val="single" w:sz="4" w:space="0" w:color="auto"/>
            </w:tcBorders>
            <w:vAlign w:val="center"/>
          </w:tcPr>
          <w:p w14:paraId="47B44B5F" w14:textId="77777777" w:rsidR="00155C96" w:rsidRPr="00167EA3" w:rsidRDefault="00155C96" w:rsidP="002076C3">
            <w:r>
              <w:t>Club Central Tip Sheet</w:t>
            </w:r>
          </w:p>
        </w:tc>
        <w:tc>
          <w:tcPr>
            <w:tcW w:w="5400" w:type="dxa"/>
            <w:tcBorders>
              <w:bottom w:val="single" w:sz="4" w:space="0" w:color="auto"/>
            </w:tcBorders>
            <w:vAlign w:val="center"/>
          </w:tcPr>
          <w:p w14:paraId="6ABC5E7D" w14:textId="77777777" w:rsidR="00155C96" w:rsidRPr="00167EA3" w:rsidRDefault="00847992" w:rsidP="002076C3">
            <w:hyperlink r:id="rId134" w:history="1">
              <w:r w:rsidR="00155C96" w:rsidRPr="005857D4">
                <w:rPr>
                  <w:color w:val="0000FF" w:themeColor="hyperlink"/>
                  <w:u w:val="single"/>
                </w:rPr>
                <w:t>http://aztoastmasters.org/flyers/ClubCentralTipSheet.pdf</w:t>
              </w:r>
            </w:hyperlink>
          </w:p>
        </w:tc>
      </w:tr>
      <w:tr w:rsidR="00155C96" w:rsidRPr="00167EA3" w14:paraId="7B53D630" w14:textId="77777777" w:rsidTr="007D6732">
        <w:tc>
          <w:tcPr>
            <w:tcW w:w="4518" w:type="dxa"/>
            <w:tcBorders>
              <w:bottom w:val="single" w:sz="4" w:space="0" w:color="auto"/>
            </w:tcBorders>
            <w:vAlign w:val="center"/>
          </w:tcPr>
          <w:p w14:paraId="2C6B7933" w14:textId="77777777" w:rsidR="00155C96" w:rsidRDefault="00155C96" w:rsidP="002076C3">
            <w:r>
              <w:t>District 3 Site Map Directory</w:t>
            </w:r>
          </w:p>
        </w:tc>
        <w:tc>
          <w:tcPr>
            <w:tcW w:w="5400" w:type="dxa"/>
            <w:tcBorders>
              <w:bottom w:val="single" w:sz="4" w:space="0" w:color="auto"/>
            </w:tcBorders>
            <w:vAlign w:val="center"/>
          </w:tcPr>
          <w:p w14:paraId="32156F19" w14:textId="77777777" w:rsidR="00155C96" w:rsidRDefault="00847992" w:rsidP="002076C3">
            <w:hyperlink r:id="rId135" w:history="1">
              <w:r w:rsidR="00155C96" w:rsidRPr="005857D4">
                <w:rPr>
                  <w:color w:val="0000FF" w:themeColor="hyperlink"/>
                  <w:u w:val="single"/>
                </w:rPr>
                <w:t>http://aztoastmasters.org/sitemap.html</w:t>
              </w:r>
            </w:hyperlink>
          </w:p>
        </w:tc>
      </w:tr>
    </w:tbl>
    <w:p w14:paraId="61DE04BC" w14:textId="77777777" w:rsidR="009B4B3A" w:rsidRDefault="009B4B3A">
      <w:pPr>
        <w:rPr>
          <w:b/>
          <w:color w:val="4F81BD" w:themeColor="accent1"/>
          <w:sz w:val="32"/>
        </w:rPr>
      </w:pPr>
      <w:r>
        <w:rPr>
          <w:b/>
          <w:color w:val="4F81BD" w:themeColor="accent1"/>
          <w:sz w:val="32"/>
        </w:rPr>
        <w:br w:type="page"/>
      </w:r>
    </w:p>
    <w:p w14:paraId="16325C69" w14:textId="7810F42E" w:rsidR="00155C96" w:rsidRPr="009B4B3A" w:rsidRDefault="007D6732" w:rsidP="00282E8E">
      <w:pPr>
        <w:pStyle w:val="Heading1"/>
        <w:rPr>
          <w:rFonts w:cstheme="minorHAnsi"/>
          <w:szCs w:val="24"/>
        </w:rPr>
      </w:pPr>
      <w:bookmarkStart w:id="1344" w:name="_Toc12227965"/>
      <w:r w:rsidRPr="00155C96">
        <w:lastRenderedPageBreak/>
        <w:t>Additional Officer Resources</w:t>
      </w:r>
      <w:bookmarkEnd w:id="1344"/>
    </w:p>
    <w:tbl>
      <w:tblPr>
        <w:tblStyle w:val="TableGrid"/>
        <w:tblpPr w:leftFromText="180" w:rightFromText="180" w:vertAnchor="page" w:horzAnchor="margin" w:tblpY="1901"/>
        <w:tblW w:w="9918" w:type="dxa"/>
        <w:tblLayout w:type="fixed"/>
        <w:tblLook w:val="04A0" w:firstRow="1" w:lastRow="0" w:firstColumn="1" w:lastColumn="0" w:noHBand="0" w:noVBand="1"/>
      </w:tblPr>
      <w:tblGrid>
        <w:gridCol w:w="5058"/>
        <w:gridCol w:w="4860"/>
      </w:tblGrid>
      <w:tr w:rsidR="00155C96" w:rsidRPr="00167EA3" w14:paraId="6DDEE39E" w14:textId="77777777" w:rsidTr="002076C3">
        <w:trPr>
          <w:trHeight w:val="476"/>
        </w:trPr>
        <w:tc>
          <w:tcPr>
            <w:tcW w:w="9918" w:type="dxa"/>
            <w:gridSpan w:val="2"/>
            <w:shd w:val="clear" w:color="auto" w:fill="C6D9F1" w:themeFill="text2" w:themeFillTint="33"/>
            <w:vAlign w:val="center"/>
          </w:tcPr>
          <w:p w14:paraId="250FE55D" w14:textId="77777777" w:rsidR="00155C96" w:rsidRPr="00167EA3" w:rsidRDefault="00155C96" w:rsidP="002076C3">
            <w:r w:rsidRPr="00E249A1">
              <w:rPr>
                <w:b/>
                <w:sz w:val="28"/>
              </w:rPr>
              <w:t>Toastmasters Acronyms</w:t>
            </w:r>
          </w:p>
        </w:tc>
      </w:tr>
      <w:tr w:rsidR="00155C96" w:rsidRPr="00167EA3" w14:paraId="4CB3D259" w14:textId="77777777" w:rsidTr="002076C3">
        <w:tc>
          <w:tcPr>
            <w:tcW w:w="5058" w:type="dxa"/>
            <w:shd w:val="clear" w:color="auto" w:fill="DBE5F1" w:themeFill="accent1" w:themeFillTint="33"/>
            <w:vAlign w:val="center"/>
          </w:tcPr>
          <w:p w14:paraId="1ACF2581" w14:textId="77777777" w:rsidR="00155C96" w:rsidRPr="00167EA3" w:rsidRDefault="00155C96" w:rsidP="002076C3">
            <w:r w:rsidRPr="00E249A1">
              <w:rPr>
                <w:sz w:val="24"/>
              </w:rPr>
              <w:t xml:space="preserve">Communication Awards: </w:t>
            </w:r>
          </w:p>
        </w:tc>
        <w:tc>
          <w:tcPr>
            <w:tcW w:w="4860" w:type="dxa"/>
            <w:shd w:val="clear" w:color="auto" w:fill="DBE5F1" w:themeFill="accent1" w:themeFillTint="33"/>
            <w:vAlign w:val="center"/>
          </w:tcPr>
          <w:p w14:paraId="17DE7825" w14:textId="77777777" w:rsidR="00155C96" w:rsidRPr="00167EA3" w:rsidRDefault="00155C96" w:rsidP="002076C3">
            <w:r w:rsidRPr="00E249A1">
              <w:rPr>
                <w:sz w:val="24"/>
              </w:rPr>
              <w:t>Leadership Positions: Club Level</w:t>
            </w:r>
          </w:p>
        </w:tc>
      </w:tr>
      <w:tr w:rsidR="00155C96" w:rsidRPr="00167EA3" w14:paraId="3419E9D3" w14:textId="77777777" w:rsidTr="002076C3">
        <w:tc>
          <w:tcPr>
            <w:tcW w:w="5058" w:type="dxa"/>
            <w:vAlign w:val="center"/>
          </w:tcPr>
          <w:p w14:paraId="29996EEF" w14:textId="77777777" w:rsidR="00155C96" w:rsidRPr="00167EA3" w:rsidRDefault="00155C96" w:rsidP="005F0678">
            <w:pPr>
              <w:tabs>
                <w:tab w:val="left" w:pos="880"/>
              </w:tabs>
            </w:pPr>
            <w:r w:rsidRPr="00D0649D">
              <w:t>CC</w:t>
            </w:r>
            <w:r w:rsidRPr="00D0649D">
              <w:tab/>
              <w:t>Competent Communicator award</w:t>
            </w:r>
          </w:p>
        </w:tc>
        <w:tc>
          <w:tcPr>
            <w:tcW w:w="4860" w:type="dxa"/>
            <w:vAlign w:val="center"/>
          </w:tcPr>
          <w:p w14:paraId="7E418F0D" w14:textId="77777777" w:rsidR="00155C96" w:rsidRPr="00167EA3" w:rsidRDefault="00155C96" w:rsidP="005F0678">
            <w:pPr>
              <w:tabs>
                <w:tab w:val="left" w:pos="880"/>
              </w:tabs>
            </w:pPr>
            <w:r w:rsidRPr="00D0649D">
              <w:t>PRES</w:t>
            </w:r>
            <w:r w:rsidRPr="00D0649D">
              <w:tab/>
              <w:t>President</w:t>
            </w:r>
          </w:p>
        </w:tc>
      </w:tr>
      <w:tr w:rsidR="00155C96" w:rsidRPr="00167EA3" w14:paraId="4E6D95AA" w14:textId="77777777" w:rsidTr="002076C3">
        <w:tc>
          <w:tcPr>
            <w:tcW w:w="5058" w:type="dxa"/>
            <w:vAlign w:val="center"/>
          </w:tcPr>
          <w:p w14:paraId="612C001E" w14:textId="77777777" w:rsidR="00155C96" w:rsidRPr="00167EA3" w:rsidRDefault="00155C96" w:rsidP="005F0678">
            <w:pPr>
              <w:tabs>
                <w:tab w:val="left" w:pos="880"/>
              </w:tabs>
            </w:pPr>
            <w:r w:rsidRPr="00D0649D">
              <w:t>ACB</w:t>
            </w:r>
            <w:r w:rsidRPr="00D0649D">
              <w:tab/>
              <w:t>Advanced Communicator Bronze award</w:t>
            </w:r>
          </w:p>
        </w:tc>
        <w:tc>
          <w:tcPr>
            <w:tcW w:w="4860" w:type="dxa"/>
            <w:vAlign w:val="center"/>
          </w:tcPr>
          <w:p w14:paraId="700D6F23" w14:textId="77777777" w:rsidR="00155C96" w:rsidRPr="00167EA3" w:rsidRDefault="00155C96" w:rsidP="005F0678">
            <w:pPr>
              <w:tabs>
                <w:tab w:val="left" w:pos="880"/>
              </w:tabs>
            </w:pPr>
            <w:r w:rsidRPr="00D0649D">
              <w:t>VPE</w:t>
            </w:r>
            <w:r w:rsidRPr="00D0649D">
              <w:tab/>
              <w:t>Vice President Education</w:t>
            </w:r>
          </w:p>
        </w:tc>
      </w:tr>
      <w:tr w:rsidR="00155C96" w:rsidRPr="00167EA3" w14:paraId="542FC138" w14:textId="77777777" w:rsidTr="002076C3">
        <w:tc>
          <w:tcPr>
            <w:tcW w:w="5058" w:type="dxa"/>
            <w:vAlign w:val="center"/>
          </w:tcPr>
          <w:p w14:paraId="5D136FA6" w14:textId="77777777" w:rsidR="00155C96" w:rsidRPr="00167EA3" w:rsidRDefault="00155C96" w:rsidP="005F0678">
            <w:pPr>
              <w:tabs>
                <w:tab w:val="left" w:pos="880"/>
              </w:tabs>
            </w:pPr>
            <w:r w:rsidRPr="00D0649D">
              <w:t>ACS</w:t>
            </w:r>
            <w:r w:rsidRPr="00D0649D">
              <w:tab/>
              <w:t>Advanced Communicator Silver award</w:t>
            </w:r>
          </w:p>
        </w:tc>
        <w:tc>
          <w:tcPr>
            <w:tcW w:w="4860" w:type="dxa"/>
            <w:vAlign w:val="center"/>
          </w:tcPr>
          <w:p w14:paraId="4DAF2BCA" w14:textId="77777777" w:rsidR="00155C96" w:rsidRPr="00167EA3" w:rsidRDefault="00155C96" w:rsidP="005F0678">
            <w:pPr>
              <w:tabs>
                <w:tab w:val="left" w:pos="880"/>
              </w:tabs>
            </w:pPr>
            <w:r w:rsidRPr="00D0649D">
              <w:t>VPM</w:t>
            </w:r>
            <w:r w:rsidRPr="00D0649D">
              <w:tab/>
              <w:t>Vice President Membership</w:t>
            </w:r>
          </w:p>
        </w:tc>
      </w:tr>
      <w:tr w:rsidR="00155C96" w:rsidRPr="00167EA3" w14:paraId="40A002D3" w14:textId="77777777" w:rsidTr="002076C3">
        <w:tc>
          <w:tcPr>
            <w:tcW w:w="5058" w:type="dxa"/>
            <w:vAlign w:val="center"/>
          </w:tcPr>
          <w:p w14:paraId="47145D35" w14:textId="77777777" w:rsidR="00155C96" w:rsidRPr="00167EA3" w:rsidRDefault="00155C96" w:rsidP="005F0678">
            <w:pPr>
              <w:tabs>
                <w:tab w:val="left" w:pos="880"/>
              </w:tabs>
              <w:rPr>
                <w:rFonts w:cstheme="minorHAnsi"/>
              </w:rPr>
            </w:pPr>
            <w:r w:rsidRPr="00D0649D">
              <w:rPr>
                <w:rFonts w:cstheme="minorHAnsi"/>
              </w:rPr>
              <w:t>ACG</w:t>
            </w:r>
            <w:r w:rsidRPr="00D0649D">
              <w:rPr>
                <w:rFonts w:cstheme="minorHAnsi"/>
              </w:rPr>
              <w:tab/>
              <w:t>Advanced Communicator Gold award</w:t>
            </w:r>
          </w:p>
        </w:tc>
        <w:tc>
          <w:tcPr>
            <w:tcW w:w="4860" w:type="dxa"/>
            <w:vAlign w:val="center"/>
          </w:tcPr>
          <w:p w14:paraId="73488840" w14:textId="77777777" w:rsidR="00155C96" w:rsidRPr="00167EA3" w:rsidRDefault="00155C96" w:rsidP="005F0678">
            <w:pPr>
              <w:tabs>
                <w:tab w:val="left" w:pos="880"/>
              </w:tabs>
            </w:pPr>
            <w:r w:rsidRPr="00D0649D">
              <w:t>VPPR</w:t>
            </w:r>
            <w:r w:rsidRPr="00D0649D">
              <w:tab/>
              <w:t>Vice President Public Relations</w:t>
            </w:r>
          </w:p>
        </w:tc>
      </w:tr>
      <w:tr w:rsidR="00155C96" w:rsidRPr="00167EA3" w14:paraId="29E5F1FE" w14:textId="77777777" w:rsidTr="002076C3">
        <w:tc>
          <w:tcPr>
            <w:tcW w:w="5058" w:type="dxa"/>
            <w:shd w:val="clear" w:color="auto" w:fill="DBE5F1" w:themeFill="accent1" w:themeFillTint="33"/>
            <w:vAlign w:val="center"/>
          </w:tcPr>
          <w:p w14:paraId="559930FE" w14:textId="77777777" w:rsidR="00155C96" w:rsidRPr="00167EA3" w:rsidRDefault="00155C96" w:rsidP="002076C3">
            <w:r w:rsidRPr="00E249A1">
              <w:rPr>
                <w:sz w:val="24"/>
              </w:rPr>
              <w:t>Leadership Awards:</w:t>
            </w:r>
          </w:p>
        </w:tc>
        <w:tc>
          <w:tcPr>
            <w:tcW w:w="4860" w:type="dxa"/>
            <w:vAlign w:val="center"/>
          </w:tcPr>
          <w:p w14:paraId="70F96007" w14:textId="77777777" w:rsidR="00155C96" w:rsidRPr="00167EA3" w:rsidRDefault="00155C96" w:rsidP="005F0678">
            <w:pPr>
              <w:tabs>
                <w:tab w:val="left" w:pos="880"/>
              </w:tabs>
            </w:pPr>
            <w:r w:rsidRPr="00D0649D">
              <w:t>SEC</w:t>
            </w:r>
            <w:r w:rsidRPr="00D0649D">
              <w:tab/>
              <w:t>Secretary</w:t>
            </w:r>
          </w:p>
        </w:tc>
      </w:tr>
      <w:tr w:rsidR="00155C96" w:rsidRPr="00167EA3" w14:paraId="33316B6B" w14:textId="77777777" w:rsidTr="002076C3">
        <w:tc>
          <w:tcPr>
            <w:tcW w:w="5058" w:type="dxa"/>
            <w:vAlign w:val="center"/>
          </w:tcPr>
          <w:p w14:paraId="75816414" w14:textId="77777777" w:rsidR="00155C96" w:rsidRPr="00167EA3" w:rsidRDefault="00155C96" w:rsidP="005F0678">
            <w:pPr>
              <w:tabs>
                <w:tab w:val="left" w:pos="880"/>
              </w:tabs>
            </w:pPr>
            <w:r w:rsidRPr="00D0649D">
              <w:t>CL</w:t>
            </w:r>
            <w:r w:rsidRPr="00D0649D">
              <w:tab/>
              <w:t>Competent Leadership award</w:t>
            </w:r>
          </w:p>
        </w:tc>
        <w:tc>
          <w:tcPr>
            <w:tcW w:w="4860" w:type="dxa"/>
            <w:vAlign w:val="center"/>
          </w:tcPr>
          <w:p w14:paraId="7FE9460D" w14:textId="77777777" w:rsidR="00155C96" w:rsidRPr="00167EA3" w:rsidRDefault="00155C96" w:rsidP="005F0678">
            <w:pPr>
              <w:tabs>
                <w:tab w:val="left" w:pos="880"/>
              </w:tabs>
            </w:pPr>
            <w:r w:rsidRPr="00D0649D">
              <w:t>TREAS</w:t>
            </w:r>
            <w:r w:rsidRPr="00D0649D">
              <w:tab/>
              <w:t>Treasurer</w:t>
            </w:r>
          </w:p>
        </w:tc>
      </w:tr>
      <w:tr w:rsidR="00155C96" w:rsidRPr="00167EA3" w14:paraId="25368E82" w14:textId="77777777" w:rsidTr="002076C3">
        <w:tc>
          <w:tcPr>
            <w:tcW w:w="5058" w:type="dxa"/>
            <w:vAlign w:val="center"/>
          </w:tcPr>
          <w:p w14:paraId="09F2A3BE" w14:textId="77777777" w:rsidR="00155C96" w:rsidRPr="005F0678" w:rsidRDefault="00155C96" w:rsidP="005F0678">
            <w:pPr>
              <w:tabs>
                <w:tab w:val="left" w:pos="880"/>
              </w:tabs>
            </w:pPr>
            <w:r w:rsidRPr="00D0649D">
              <w:t>ALB</w:t>
            </w:r>
            <w:r w:rsidRPr="00D0649D">
              <w:tab/>
              <w:t>Advanced Leader Bronze award</w:t>
            </w:r>
          </w:p>
        </w:tc>
        <w:tc>
          <w:tcPr>
            <w:tcW w:w="4860" w:type="dxa"/>
            <w:shd w:val="clear" w:color="auto" w:fill="auto"/>
            <w:vAlign w:val="center"/>
          </w:tcPr>
          <w:p w14:paraId="3C806885" w14:textId="1944DB21" w:rsidR="00155C96" w:rsidRPr="00167EA3" w:rsidRDefault="00155C96" w:rsidP="005F0678">
            <w:pPr>
              <w:tabs>
                <w:tab w:val="left" w:pos="880"/>
              </w:tabs>
            </w:pPr>
            <w:r w:rsidRPr="008C3621">
              <w:t>SAA</w:t>
            </w:r>
            <w:r w:rsidRPr="008C3621">
              <w:tab/>
              <w:t xml:space="preserve">Sergeant </w:t>
            </w:r>
            <w:r w:rsidR="002076C3">
              <w:t>a</w:t>
            </w:r>
            <w:r w:rsidRPr="008C3621">
              <w:t>t Arms</w:t>
            </w:r>
          </w:p>
        </w:tc>
      </w:tr>
      <w:tr w:rsidR="00155C96" w:rsidRPr="00167EA3" w14:paraId="194667EC" w14:textId="77777777" w:rsidTr="002076C3">
        <w:tc>
          <w:tcPr>
            <w:tcW w:w="5058" w:type="dxa"/>
            <w:vAlign w:val="center"/>
          </w:tcPr>
          <w:p w14:paraId="3905E30D" w14:textId="77777777" w:rsidR="00155C96" w:rsidRPr="00167EA3" w:rsidRDefault="00155C96" w:rsidP="005F0678">
            <w:pPr>
              <w:tabs>
                <w:tab w:val="left" w:pos="880"/>
              </w:tabs>
            </w:pPr>
            <w:r w:rsidRPr="00D0649D">
              <w:t>ALS</w:t>
            </w:r>
            <w:r w:rsidRPr="00D0649D">
              <w:tab/>
              <w:t>Advanced Leader Silver award</w:t>
            </w:r>
          </w:p>
        </w:tc>
        <w:tc>
          <w:tcPr>
            <w:tcW w:w="4860" w:type="dxa"/>
            <w:shd w:val="clear" w:color="auto" w:fill="auto"/>
            <w:vAlign w:val="center"/>
          </w:tcPr>
          <w:p w14:paraId="31E42AB0" w14:textId="77777777" w:rsidR="00155C96" w:rsidRPr="00167EA3" w:rsidRDefault="00155C96" w:rsidP="005F0678">
            <w:pPr>
              <w:tabs>
                <w:tab w:val="left" w:pos="880"/>
              </w:tabs>
            </w:pPr>
            <w:r w:rsidRPr="008C3621">
              <w:t>IPP</w:t>
            </w:r>
            <w:r w:rsidRPr="008C3621">
              <w:tab/>
              <w:t>Immediate Past President</w:t>
            </w:r>
          </w:p>
        </w:tc>
      </w:tr>
      <w:tr w:rsidR="00155C96" w:rsidRPr="00167EA3" w14:paraId="544718C1" w14:textId="77777777" w:rsidTr="002076C3">
        <w:tc>
          <w:tcPr>
            <w:tcW w:w="5058" w:type="dxa"/>
            <w:vAlign w:val="center"/>
          </w:tcPr>
          <w:p w14:paraId="3D0D953D" w14:textId="77777777" w:rsidR="00155C96" w:rsidRPr="00167EA3" w:rsidRDefault="00155C96" w:rsidP="005F0678">
            <w:pPr>
              <w:tabs>
                <w:tab w:val="left" w:pos="880"/>
              </w:tabs>
            </w:pPr>
            <w:r w:rsidRPr="00D0649D">
              <w:t>HPL</w:t>
            </w:r>
            <w:r w:rsidRPr="00D0649D">
              <w:tab/>
              <w:t>High Performance Leadership award</w:t>
            </w:r>
          </w:p>
        </w:tc>
        <w:tc>
          <w:tcPr>
            <w:tcW w:w="4860" w:type="dxa"/>
            <w:shd w:val="clear" w:color="auto" w:fill="DBE5F1" w:themeFill="accent1" w:themeFillTint="33"/>
            <w:vAlign w:val="center"/>
          </w:tcPr>
          <w:p w14:paraId="4D230A18" w14:textId="77777777" w:rsidR="00155C96" w:rsidRPr="00167EA3" w:rsidRDefault="00155C96" w:rsidP="002076C3">
            <w:r w:rsidRPr="00E249A1">
              <w:rPr>
                <w:sz w:val="24"/>
              </w:rPr>
              <w:t>Leadership Positions: District Level</w:t>
            </w:r>
          </w:p>
        </w:tc>
      </w:tr>
      <w:tr w:rsidR="00155C96" w:rsidRPr="00167EA3" w14:paraId="622EE5BF" w14:textId="77777777" w:rsidTr="002076C3">
        <w:tc>
          <w:tcPr>
            <w:tcW w:w="5058" w:type="dxa"/>
            <w:vAlign w:val="center"/>
          </w:tcPr>
          <w:p w14:paraId="468D7C61" w14:textId="77777777" w:rsidR="00155C96" w:rsidRPr="00167EA3" w:rsidRDefault="00155C96" w:rsidP="005F0678">
            <w:pPr>
              <w:tabs>
                <w:tab w:val="left" w:pos="880"/>
              </w:tabs>
            </w:pPr>
            <w:r w:rsidRPr="00D0649D">
              <w:t>DTM</w:t>
            </w:r>
            <w:r w:rsidRPr="00D0649D">
              <w:tab/>
              <w:t>Distinguished Toastmaster award</w:t>
            </w:r>
          </w:p>
        </w:tc>
        <w:tc>
          <w:tcPr>
            <w:tcW w:w="4860" w:type="dxa"/>
            <w:vAlign w:val="center"/>
          </w:tcPr>
          <w:p w14:paraId="3CE96E07" w14:textId="77777777" w:rsidR="00155C96" w:rsidRPr="00167EA3" w:rsidRDefault="00155C96" w:rsidP="005F0678">
            <w:pPr>
              <w:tabs>
                <w:tab w:val="left" w:pos="880"/>
              </w:tabs>
            </w:pPr>
            <w:r w:rsidRPr="008C3621">
              <w:t>AD</w:t>
            </w:r>
            <w:r w:rsidRPr="008C3621">
              <w:tab/>
              <w:t>Area Director</w:t>
            </w:r>
          </w:p>
        </w:tc>
      </w:tr>
      <w:tr w:rsidR="00155C96" w:rsidRPr="00167EA3" w14:paraId="364D42DC" w14:textId="77777777" w:rsidTr="002076C3">
        <w:tc>
          <w:tcPr>
            <w:tcW w:w="5058" w:type="dxa"/>
            <w:shd w:val="clear" w:color="auto" w:fill="DBE5F1" w:themeFill="accent1" w:themeFillTint="33"/>
            <w:vAlign w:val="center"/>
          </w:tcPr>
          <w:p w14:paraId="3C30BD1C" w14:textId="77777777" w:rsidR="00155C96" w:rsidRPr="00167EA3" w:rsidRDefault="00155C96" w:rsidP="002076C3">
            <w:r w:rsidRPr="00E249A1">
              <w:rPr>
                <w:sz w:val="24"/>
              </w:rPr>
              <w:t xml:space="preserve">Other Acronyms: </w:t>
            </w:r>
          </w:p>
        </w:tc>
        <w:tc>
          <w:tcPr>
            <w:tcW w:w="4860" w:type="dxa"/>
            <w:vAlign w:val="center"/>
          </w:tcPr>
          <w:p w14:paraId="34D3A427" w14:textId="77777777" w:rsidR="00155C96" w:rsidRPr="00167EA3" w:rsidRDefault="00155C96" w:rsidP="005F0678">
            <w:pPr>
              <w:tabs>
                <w:tab w:val="left" w:pos="880"/>
              </w:tabs>
            </w:pPr>
            <w:r>
              <w:t>DVD</w:t>
            </w:r>
            <w:r w:rsidRPr="008C3621">
              <w:tab/>
              <w:t>Division Director</w:t>
            </w:r>
          </w:p>
        </w:tc>
      </w:tr>
      <w:tr w:rsidR="00155C96" w:rsidRPr="00167EA3" w14:paraId="05820120" w14:textId="77777777" w:rsidTr="002076C3">
        <w:tc>
          <w:tcPr>
            <w:tcW w:w="5058" w:type="dxa"/>
            <w:vAlign w:val="center"/>
          </w:tcPr>
          <w:p w14:paraId="4D0AD1D4" w14:textId="77777777" w:rsidR="00155C96" w:rsidRPr="00167EA3" w:rsidRDefault="00155C96" w:rsidP="005F0678">
            <w:pPr>
              <w:tabs>
                <w:tab w:val="left" w:pos="880"/>
              </w:tabs>
            </w:pPr>
            <w:r w:rsidRPr="008C3621">
              <w:t>DCP</w:t>
            </w:r>
            <w:r w:rsidRPr="008C3621">
              <w:tab/>
              <w:t>Distinguished Club Program</w:t>
            </w:r>
          </w:p>
        </w:tc>
        <w:tc>
          <w:tcPr>
            <w:tcW w:w="4860" w:type="dxa"/>
            <w:vAlign w:val="center"/>
          </w:tcPr>
          <w:p w14:paraId="33209F0A" w14:textId="77777777" w:rsidR="00155C96" w:rsidRPr="00167EA3" w:rsidRDefault="00155C96" w:rsidP="005F0678">
            <w:pPr>
              <w:tabs>
                <w:tab w:val="left" w:pos="880"/>
              </w:tabs>
            </w:pPr>
            <w:r w:rsidRPr="008C3621">
              <w:t>PRM</w:t>
            </w:r>
            <w:r w:rsidRPr="008C3621">
              <w:tab/>
              <w:t>Public Relations Manager</w:t>
            </w:r>
          </w:p>
        </w:tc>
      </w:tr>
      <w:tr w:rsidR="00155C96" w:rsidRPr="00167EA3" w14:paraId="07E2F7F5" w14:textId="77777777" w:rsidTr="002076C3">
        <w:tc>
          <w:tcPr>
            <w:tcW w:w="5058" w:type="dxa"/>
            <w:tcBorders>
              <w:bottom w:val="single" w:sz="4" w:space="0" w:color="auto"/>
            </w:tcBorders>
            <w:vAlign w:val="center"/>
          </w:tcPr>
          <w:p w14:paraId="6771EED5" w14:textId="77777777" w:rsidR="00155C96" w:rsidRPr="00167EA3" w:rsidRDefault="00155C96" w:rsidP="005F0678">
            <w:pPr>
              <w:tabs>
                <w:tab w:val="left" w:pos="880"/>
              </w:tabs>
            </w:pPr>
            <w:r w:rsidRPr="008C3621">
              <w:t>WHQ</w:t>
            </w:r>
            <w:r w:rsidRPr="008C3621">
              <w:tab/>
              <w:t>World Headquarters</w:t>
            </w:r>
          </w:p>
        </w:tc>
        <w:tc>
          <w:tcPr>
            <w:tcW w:w="4860" w:type="dxa"/>
            <w:tcBorders>
              <w:bottom w:val="single" w:sz="4" w:space="0" w:color="auto"/>
            </w:tcBorders>
            <w:vAlign w:val="center"/>
          </w:tcPr>
          <w:p w14:paraId="18E442CA" w14:textId="77777777" w:rsidR="00155C96" w:rsidRPr="00167EA3" w:rsidRDefault="00155C96" w:rsidP="005F0678">
            <w:pPr>
              <w:tabs>
                <w:tab w:val="left" w:pos="880"/>
              </w:tabs>
            </w:pPr>
            <w:r w:rsidRPr="008C3621">
              <w:t>CGD</w:t>
            </w:r>
            <w:r w:rsidRPr="008C3621">
              <w:tab/>
              <w:t>Club Growth Director</w:t>
            </w:r>
          </w:p>
        </w:tc>
      </w:tr>
      <w:tr w:rsidR="00155C96" w:rsidRPr="00167EA3" w14:paraId="26F127B0" w14:textId="77777777" w:rsidTr="002076C3">
        <w:tc>
          <w:tcPr>
            <w:tcW w:w="5058" w:type="dxa"/>
            <w:vAlign w:val="center"/>
          </w:tcPr>
          <w:p w14:paraId="294F2ACD" w14:textId="77777777" w:rsidR="00155C96" w:rsidRPr="00167EA3" w:rsidRDefault="00155C96" w:rsidP="005F0678">
            <w:pPr>
              <w:tabs>
                <w:tab w:val="left" w:pos="880"/>
              </w:tabs>
            </w:pPr>
            <w:r w:rsidRPr="008C3621">
              <w:t>TI</w:t>
            </w:r>
            <w:r w:rsidRPr="008C3621">
              <w:tab/>
              <w:t>Toastmasters International</w:t>
            </w:r>
          </w:p>
        </w:tc>
        <w:tc>
          <w:tcPr>
            <w:tcW w:w="4860" w:type="dxa"/>
            <w:vAlign w:val="center"/>
          </w:tcPr>
          <w:p w14:paraId="5D29C82C" w14:textId="77777777" w:rsidR="00155C96" w:rsidRPr="00167EA3" w:rsidRDefault="00155C96" w:rsidP="005F0678">
            <w:pPr>
              <w:tabs>
                <w:tab w:val="left" w:pos="880"/>
              </w:tabs>
            </w:pPr>
            <w:r w:rsidRPr="008C3621">
              <w:t>PQD</w:t>
            </w:r>
            <w:r w:rsidRPr="008C3621">
              <w:tab/>
              <w:t>Program Quality Director</w:t>
            </w:r>
          </w:p>
        </w:tc>
      </w:tr>
      <w:tr w:rsidR="00155C96" w:rsidRPr="00167EA3" w14:paraId="041E8A3D" w14:textId="77777777" w:rsidTr="002076C3">
        <w:tc>
          <w:tcPr>
            <w:tcW w:w="5058" w:type="dxa"/>
            <w:vAlign w:val="center"/>
          </w:tcPr>
          <w:p w14:paraId="0C8C4D67" w14:textId="7017C4D1" w:rsidR="00155C96" w:rsidRPr="00167EA3" w:rsidRDefault="00155C96" w:rsidP="005F0678">
            <w:pPr>
              <w:tabs>
                <w:tab w:val="left" w:pos="880"/>
              </w:tabs>
            </w:pPr>
            <w:r>
              <w:t>TM</w:t>
            </w:r>
            <w:r w:rsidR="005F0678" w:rsidRPr="008C3621">
              <w:tab/>
            </w:r>
            <w:r>
              <w:t>Toastmasters</w:t>
            </w:r>
          </w:p>
        </w:tc>
        <w:tc>
          <w:tcPr>
            <w:tcW w:w="4860" w:type="dxa"/>
            <w:vAlign w:val="center"/>
          </w:tcPr>
          <w:p w14:paraId="7D822050" w14:textId="77777777" w:rsidR="00155C96" w:rsidRPr="00167EA3" w:rsidRDefault="00155C96" w:rsidP="005F0678">
            <w:pPr>
              <w:tabs>
                <w:tab w:val="left" w:pos="880"/>
              </w:tabs>
            </w:pPr>
            <w:r w:rsidRPr="008C3621">
              <w:t>IPDD</w:t>
            </w:r>
            <w:r w:rsidRPr="008C3621">
              <w:tab/>
              <w:t>Immediate Past District Director</w:t>
            </w:r>
          </w:p>
        </w:tc>
      </w:tr>
      <w:tr w:rsidR="00155C96" w:rsidRPr="00167EA3" w14:paraId="4D3E4451" w14:textId="77777777" w:rsidTr="002076C3">
        <w:tc>
          <w:tcPr>
            <w:tcW w:w="5058" w:type="dxa"/>
            <w:vAlign w:val="center"/>
          </w:tcPr>
          <w:p w14:paraId="22A9EC4D" w14:textId="77777777" w:rsidR="00155C96" w:rsidRPr="00167EA3" w:rsidRDefault="00155C96" w:rsidP="005F0678">
            <w:pPr>
              <w:tabs>
                <w:tab w:val="left" w:pos="880"/>
              </w:tabs>
            </w:pPr>
            <w:r w:rsidRPr="008C3621">
              <w:t>D3</w:t>
            </w:r>
            <w:r w:rsidRPr="008C3621">
              <w:tab/>
              <w:t>District 3 (Arizona)</w:t>
            </w:r>
          </w:p>
        </w:tc>
        <w:tc>
          <w:tcPr>
            <w:tcW w:w="4860" w:type="dxa"/>
            <w:vAlign w:val="center"/>
          </w:tcPr>
          <w:p w14:paraId="6BDB0AE8" w14:textId="77777777" w:rsidR="00155C96" w:rsidRPr="00167EA3" w:rsidRDefault="00155C96" w:rsidP="005F0678">
            <w:pPr>
              <w:tabs>
                <w:tab w:val="left" w:pos="880"/>
              </w:tabs>
            </w:pPr>
            <w:r w:rsidRPr="008C3621">
              <w:t>DD</w:t>
            </w:r>
            <w:r w:rsidRPr="008C3621">
              <w:tab/>
              <w:t>District Director</w:t>
            </w:r>
          </w:p>
        </w:tc>
      </w:tr>
      <w:tr w:rsidR="00155C96" w:rsidRPr="00167EA3" w14:paraId="6F01A973" w14:textId="77777777" w:rsidTr="002076C3">
        <w:trPr>
          <w:trHeight w:val="348"/>
        </w:trPr>
        <w:tc>
          <w:tcPr>
            <w:tcW w:w="5058" w:type="dxa"/>
            <w:tcBorders>
              <w:bottom w:val="single" w:sz="4" w:space="0" w:color="auto"/>
            </w:tcBorders>
            <w:vAlign w:val="center"/>
          </w:tcPr>
          <w:p w14:paraId="68CFAFC4" w14:textId="77777777" w:rsidR="00155C96" w:rsidRPr="00167EA3" w:rsidRDefault="00155C96" w:rsidP="005F0678">
            <w:pPr>
              <w:tabs>
                <w:tab w:val="left" w:pos="880"/>
              </w:tabs>
            </w:pPr>
            <w:r w:rsidRPr="008C3621">
              <w:t>TLI</w:t>
            </w:r>
            <w:r w:rsidRPr="008C3621">
              <w:tab/>
              <w:t>Toastmasters Leadership Institute</w:t>
            </w:r>
          </w:p>
        </w:tc>
        <w:tc>
          <w:tcPr>
            <w:tcW w:w="4860" w:type="dxa"/>
            <w:tcBorders>
              <w:bottom w:val="single" w:sz="4" w:space="0" w:color="auto"/>
            </w:tcBorders>
            <w:vAlign w:val="center"/>
          </w:tcPr>
          <w:p w14:paraId="0296D1F7" w14:textId="77777777" w:rsidR="00155C96" w:rsidRPr="00167EA3" w:rsidRDefault="00155C96" w:rsidP="002076C3"/>
        </w:tc>
      </w:tr>
      <w:tr w:rsidR="00155C96" w:rsidRPr="00167EA3" w14:paraId="07811F00" w14:textId="77777777" w:rsidTr="002076C3">
        <w:trPr>
          <w:trHeight w:val="330"/>
        </w:trPr>
        <w:tc>
          <w:tcPr>
            <w:tcW w:w="5058" w:type="dxa"/>
            <w:tcBorders>
              <w:bottom w:val="single" w:sz="4" w:space="0" w:color="auto"/>
            </w:tcBorders>
            <w:vAlign w:val="center"/>
          </w:tcPr>
          <w:p w14:paraId="2DCE8DE0" w14:textId="552271CA" w:rsidR="00155C96" w:rsidRPr="00167EA3" w:rsidRDefault="00155C96" w:rsidP="005F0678">
            <w:pPr>
              <w:tabs>
                <w:tab w:val="left" w:pos="880"/>
              </w:tabs>
            </w:pPr>
            <w:r w:rsidRPr="008C3621">
              <w:t>OTMOTY</w:t>
            </w:r>
            <w:r w:rsidR="005F0678" w:rsidRPr="008C3621">
              <w:tab/>
            </w:r>
            <w:r w:rsidRPr="008C3621">
              <w:t>Outstanding Toastmaster of the Year</w:t>
            </w:r>
          </w:p>
        </w:tc>
        <w:tc>
          <w:tcPr>
            <w:tcW w:w="4860" w:type="dxa"/>
            <w:tcBorders>
              <w:bottom w:val="single" w:sz="4" w:space="0" w:color="auto"/>
            </w:tcBorders>
            <w:vAlign w:val="center"/>
          </w:tcPr>
          <w:p w14:paraId="6825A6E9" w14:textId="77777777" w:rsidR="00155C96" w:rsidRPr="00167EA3" w:rsidRDefault="00155C96" w:rsidP="002076C3"/>
        </w:tc>
      </w:tr>
      <w:tr w:rsidR="00155C96" w:rsidRPr="00167EA3" w14:paraId="051FC9E3" w14:textId="77777777" w:rsidTr="002076C3">
        <w:trPr>
          <w:trHeight w:val="312"/>
        </w:trPr>
        <w:tc>
          <w:tcPr>
            <w:tcW w:w="5058" w:type="dxa"/>
            <w:vAlign w:val="center"/>
          </w:tcPr>
          <w:p w14:paraId="7F8EFB1E" w14:textId="257428DA" w:rsidR="00155C96" w:rsidRPr="00167EA3" w:rsidRDefault="00155C96" w:rsidP="005F0678">
            <w:pPr>
              <w:tabs>
                <w:tab w:val="left" w:pos="880"/>
              </w:tabs>
            </w:pPr>
            <w:r w:rsidRPr="008C3621">
              <w:t>GE</w:t>
            </w:r>
            <w:r w:rsidR="005F0678" w:rsidRPr="008C3621">
              <w:tab/>
            </w:r>
            <w:r w:rsidRPr="008C3621">
              <w:t>General Evaluator</w:t>
            </w:r>
          </w:p>
        </w:tc>
        <w:tc>
          <w:tcPr>
            <w:tcW w:w="4860" w:type="dxa"/>
            <w:vAlign w:val="center"/>
          </w:tcPr>
          <w:p w14:paraId="2B44AFFA" w14:textId="77777777" w:rsidR="00155C96" w:rsidRPr="00167EA3" w:rsidRDefault="00155C96" w:rsidP="002076C3"/>
        </w:tc>
      </w:tr>
      <w:tr w:rsidR="009764A5" w:rsidRPr="00167EA3" w14:paraId="4BA75804" w14:textId="77777777" w:rsidTr="002076C3">
        <w:trPr>
          <w:trHeight w:val="312"/>
        </w:trPr>
        <w:tc>
          <w:tcPr>
            <w:tcW w:w="5058" w:type="dxa"/>
            <w:vAlign w:val="center"/>
          </w:tcPr>
          <w:p w14:paraId="12635E87" w14:textId="77777777" w:rsidR="009764A5" w:rsidRPr="008C3621" w:rsidRDefault="009764A5" w:rsidP="005F0678">
            <w:pPr>
              <w:tabs>
                <w:tab w:val="left" w:pos="880"/>
              </w:tabs>
            </w:pPr>
          </w:p>
        </w:tc>
        <w:tc>
          <w:tcPr>
            <w:tcW w:w="4860" w:type="dxa"/>
            <w:vAlign w:val="center"/>
          </w:tcPr>
          <w:p w14:paraId="092E2DFF" w14:textId="77777777" w:rsidR="009764A5" w:rsidRPr="00167EA3" w:rsidRDefault="009764A5" w:rsidP="002076C3"/>
        </w:tc>
      </w:tr>
      <w:tr w:rsidR="00003A28" w:rsidRPr="00167EA3" w14:paraId="132679F0" w14:textId="77777777" w:rsidTr="007D3834">
        <w:trPr>
          <w:trHeight w:val="312"/>
        </w:trPr>
        <w:tc>
          <w:tcPr>
            <w:tcW w:w="9918" w:type="dxa"/>
            <w:gridSpan w:val="2"/>
            <w:shd w:val="clear" w:color="auto" w:fill="DBE5F1" w:themeFill="accent1" w:themeFillTint="33"/>
            <w:vAlign w:val="center"/>
          </w:tcPr>
          <w:p w14:paraId="1EE6B124" w14:textId="6BA42889" w:rsidR="00003A28" w:rsidRPr="00167EA3" w:rsidRDefault="00003A28" w:rsidP="002076C3">
            <w:r w:rsidRPr="009764A5">
              <w:rPr>
                <w:sz w:val="24"/>
              </w:rPr>
              <w:t>Pathways</w:t>
            </w:r>
            <w:r>
              <w:rPr>
                <w:sz w:val="24"/>
              </w:rPr>
              <w:t>: Level # indicated after the abbreviation (i.</w:t>
            </w:r>
            <w:r w:rsidR="00AE5F4A">
              <w:rPr>
                <w:sz w:val="24"/>
              </w:rPr>
              <w:t xml:space="preserve"> </w:t>
            </w:r>
            <w:r>
              <w:rPr>
                <w:sz w:val="24"/>
              </w:rPr>
              <w:t>e</w:t>
            </w:r>
            <w:r w:rsidR="00AE5F4A">
              <w:rPr>
                <w:sz w:val="24"/>
              </w:rPr>
              <w:t>.</w:t>
            </w:r>
            <w:r>
              <w:rPr>
                <w:sz w:val="24"/>
              </w:rPr>
              <w:t xml:space="preserve"> DL1, PI5)</w:t>
            </w:r>
          </w:p>
        </w:tc>
      </w:tr>
      <w:tr w:rsidR="009764A5" w:rsidRPr="00167EA3" w14:paraId="53E1BD68" w14:textId="77777777" w:rsidTr="00003A28">
        <w:trPr>
          <w:trHeight w:val="312"/>
        </w:trPr>
        <w:tc>
          <w:tcPr>
            <w:tcW w:w="5058" w:type="dxa"/>
            <w:shd w:val="clear" w:color="auto" w:fill="FFFFFF" w:themeFill="background1"/>
            <w:vAlign w:val="center"/>
          </w:tcPr>
          <w:p w14:paraId="4BBA9869" w14:textId="49D7B8E7" w:rsidR="009764A5" w:rsidRPr="008C3621" w:rsidRDefault="00003A28" w:rsidP="005F0678">
            <w:pPr>
              <w:tabs>
                <w:tab w:val="left" w:pos="880"/>
              </w:tabs>
            </w:pPr>
            <w:r w:rsidRPr="00003A28">
              <w:t>DL#</w:t>
            </w:r>
            <w:r w:rsidRPr="00003A28">
              <w:tab/>
              <w:t>Dynamic Leadership</w:t>
            </w:r>
          </w:p>
        </w:tc>
        <w:tc>
          <w:tcPr>
            <w:tcW w:w="4860" w:type="dxa"/>
            <w:vAlign w:val="center"/>
          </w:tcPr>
          <w:p w14:paraId="5075D7B9" w14:textId="219B7340" w:rsidR="009764A5" w:rsidRPr="00167EA3" w:rsidRDefault="00003A28" w:rsidP="002076C3">
            <w:r w:rsidRPr="00003A28">
              <w:t>PI#</w:t>
            </w:r>
            <w:r w:rsidRPr="00003A28">
              <w:tab/>
              <w:t>Persuasive Influence</w:t>
            </w:r>
          </w:p>
        </w:tc>
      </w:tr>
      <w:tr w:rsidR="009764A5" w:rsidRPr="00167EA3" w14:paraId="7949C51F" w14:textId="77777777" w:rsidTr="002076C3">
        <w:trPr>
          <w:trHeight w:val="312"/>
        </w:trPr>
        <w:tc>
          <w:tcPr>
            <w:tcW w:w="5058" w:type="dxa"/>
            <w:vAlign w:val="center"/>
          </w:tcPr>
          <w:p w14:paraId="13C1E454" w14:textId="5150A58F" w:rsidR="009764A5" w:rsidRPr="008C3621" w:rsidRDefault="00003A28" w:rsidP="005F0678">
            <w:pPr>
              <w:tabs>
                <w:tab w:val="left" w:pos="880"/>
              </w:tabs>
            </w:pPr>
            <w:r w:rsidRPr="00003A28">
              <w:t>EC#</w:t>
            </w:r>
            <w:r w:rsidRPr="00003A28">
              <w:tab/>
              <w:t>Effective Coaching</w:t>
            </w:r>
          </w:p>
        </w:tc>
        <w:tc>
          <w:tcPr>
            <w:tcW w:w="4860" w:type="dxa"/>
            <w:vAlign w:val="center"/>
          </w:tcPr>
          <w:p w14:paraId="1061215E" w14:textId="21FD17F8" w:rsidR="009764A5" w:rsidRPr="00167EA3" w:rsidRDefault="00003A28" w:rsidP="002076C3">
            <w:r w:rsidRPr="00003A28">
              <w:t>PM#</w:t>
            </w:r>
            <w:r w:rsidRPr="00003A28">
              <w:tab/>
              <w:t>Presentation Mastery</w:t>
            </w:r>
          </w:p>
        </w:tc>
      </w:tr>
      <w:tr w:rsidR="009764A5" w:rsidRPr="00167EA3" w14:paraId="11EDAE35" w14:textId="77777777" w:rsidTr="002076C3">
        <w:trPr>
          <w:trHeight w:val="312"/>
        </w:trPr>
        <w:tc>
          <w:tcPr>
            <w:tcW w:w="5058" w:type="dxa"/>
            <w:vAlign w:val="center"/>
          </w:tcPr>
          <w:p w14:paraId="3C93644E" w14:textId="25463862" w:rsidR="009764A5" w:rsidRPr="008C3621" w:rsidRDefault="00003A28" w:rsidP="005F0678">
            <w:pPr>
              <w:tabs>
                <w:tab w:val="left" w:pos="880"/>
              </w:tabs>
            </w:pPr>
            <w:r w:rsidRPr="00003A28">
              <w:t>IP#</w:t>
            </w:r>
            <w:r w:rsidRPr="00003A28">
              <w:tab/>
              <w:t>Innovative Planning</w:t>
            </w:r>
          </w:p>
        </w:tc>
        <w:tc>
          <w:tcPr>
            <w:tcW w:w="4860" w:type="dxa"/>
            <w:vAlign w:val="center"/>
          </w:tcPr>
          <w:p w14:paraId="7D7BD029" w14:textId="78F8BF24" w:rsidR="009764A5" w:rsidRPr="00167EA3" w:rsidRDefault="00003A28" w:rsidP="002076C3">
            <w:r w:rsidRPr="00003A28">
              <w:t>SR#</w:t>
            </w:r>
            <w:r w:rsidRPr="00003A28">
              <w:tab/>
              <w:t>Strategic Relationships</w:t>
            </w:r>
          </w:p>
        </w:tc>
      </w:tr>
      <w:tr w:rsidR="009764A5" w:rsidRPr="00167EA3" w14:paraId="3A9A8906" w14:textId="77777777" w:rsidTr="002076C3">
        <w:trPr>
          <w:trHeight w:val="312"/>
        </w:trPr>
        <w:tc>
          <w:tcPr>
            <w:tcW w:w="5058" w:type="dxa"/>
            <w:vAlign w:val="center"/>
          </w:tcPr>
          <w:p w14:paraId="357EE8E3" w14:textId="47FBE8B8" w:rsidR="009764A5" w:rsidRPr="008C3621" w:rsidRDefault="00003A28" w:rsidP="005F0678">
            <w:pPr>
              <w:tabs>
                <w:tab w:val="left" w:pos="880"/>
              </w:tabs>
            </w:pPr>
            <w:r w:rsidRPr="00003A28">
              <w:t>LD#</w:t>
            </w:r>
            <w:r w:rsidRPr="00003A28">
              <w:tab/>
              <w:t>Leadership Development</w:t>
            </w:r>
          </w:p>
        </w:tc>
        <w:tc>
          <w:tcPr>
            <w:tcW w:w="4860" w:type="dxa"/>
            <w:vAlign w:val="center"/>
          </w:tcPr>
          <w:p w14:paraId="60B92A59" w14:textId="457E6961" w:rsidR="009764A5" w:rsidRPr="00167EA3" w:rsidRDefault="00003A28" w:rsidP="002076C3">
            <w:r w:rsidRPr="00003A28">
              <w:t>TC#</w:t>
            </w:r>
            <w:r w:rsidRPr="00003A28">
              <w:tab/>
              <w:t>Team Collaboration</w:t>
            </w:r>
          </w:p>
        </w:tc>
      </w:tr>
      <w:tr w:rsidR="009764A5" w:rsidRPr="00167EA3" w14:paraId="21382D17" w14:textId="77777777" w:rsidTr="002076C3">
        <w:trPr>
          <w:trHeight w:val="312"/>
        </w:trPr>
        <w:tc>
          <w:tcPr>
            <w:tcW w:w="5058" w:type="dxa"/>
            <w:vAlign w:val="center"/>
          </w:tcPr>
          <w:p w14:paraId="1D7C628F" w14:textId="1D6438D1" w:rsidR="009764A5" w:rsidRPr="008C3621" w:rsidRDefault="00003A28" w:rsidP="005F0678">
            <w:pPr>
              <w:tabs>
                <w:tab w:val="left" w:pos="880"/>
              </w:tabs>
            </w:pPr>
            <w:r w:rsidRPr="00003A28">
              <w:t>MS#</w:t>
            </w:r>
            <w:r w:rsidRPr="00003A28">
              <w:tab/>
              <w:t>Motivational Strategies</w:t>
            </w:r>
          </w:p>
        </w:tc>
        <w:tc>
          <w:tcPr>
            <w:tcW w:w="4860" w:type="dxa"/>
            <w:vAlign w:val="center"/>
          </w:tcPr>
          <w:p w14:paraId="47DDC0BF" w14:textId="5049B3CC" w:rsidR="009764A5" w:rsidRPr="00167EA3" w:rsidRDefault="00AE5F4A" w:rsidP="002076C3">
            <w:r w:rsidRPr="00AE5F4A">
              <w:t>VC#</w:t>
            </w:r>
            <w:r w:rsidRPr="00AE5F4A">
              <w:tab/>
              <w:t>Visionary Communication</w:t>
            </w:r>
          </w:p>
        </w:tc>
      </w:tr>
    </w:tbl>
    <w:p w14:paraId="37EDE668" w14:textId="77777777" w:rsidR="009764A5" w:rsidRDefault="009764A5" w:rsidP="00D879D3">
      <w:pPr>
        <w:autoSpaceDE w:val="0"/>
        <w:autoSpaceDN w:val="0"/>
        <w:adjustRightInd w:val="0"/>
        <w:spacing w:after="0" w:line="240" w:lineRule="auto"/>
        <w:rPr>
          <w:rFonts w:ascii="Myriad Pro" w:hAnsi="Myriad Pro" w:cs="Myriad Pro"/>
          <w:b/>
          <w:bCs/>
          <w:color w:val="000000"/>
          <w:sz w:val="28"/>
          <w:szCs w:val="28"/>
        </w:rPr>
      </w:pPr>
    </w:p>
    <w:p w14:paraId="2F42D0F6" w14:textId="77777777" w:rsidR="009764A5" w:rsidRDefault="009764A5">
      <w:pPr>
        <w:rPr>
          <w:rFonts w:ascii="Myriad Pro" w:hAnsi="Myriad Pro" w:cs="Myriad Pro"/>
          <w:b/>
          <w:bCs/>
          <w:color w:val="000000"/>
          <w:sz w:val="28"/>
          <w:szCs w:val="28"/>
        </w:rPr>
      </w:pPr>
      <w:r>
        <w:rPr>
          <w:rFonts w:ascii="Myriad Pro" w:hAnsi="Myriad Pro" w:cs="Myriad Pro"/>
          <w:b/>
          <w:bCs/>
          <w:color w:val="000000"/>
          <w:sz w:val="28"/>
          <w:szCs w:val="28"/>
        </w:rPr>
        <w:br w:type="page"/>
      </w:r>
    </w:p>
    <w:p w14:paraId="3D7AFE9A" w14:textId="493DBD34" w:rsidR="00AE5F4A" w:rsidRDefault="00C41615" w:rsidP="00C41615">
      <w:pPr>
        <w:pStyle w:val="Heading1"/>
      </w:pPr>
      <w:bookmarkStart w:id="1345" w:name="_Toc12227966"/>
      <w:r w:rsidRPr="00C41615">
        <w:lastRenderedPageBreak/>
        <w:t>Contacts I met at TLI</w:t>
      </w:r>
      <w:bookmarkEnd w:id="1345"/>
    </w:p>
    <w:tbl>
      <w:tblPr>
        <w:tblStyle w:val="TableGrid"/>
        <w:tblW w:w="0" w:type="auto"/>
        <w:tblLook w:val="04A0" w:firstRow="1" w:lastRow="0" w:firstColumn="1" w:lastColumn="0" w:noHBand="0" w:noVBand="1"/>
      </w:tblPr>
      <w:tblGrid>
        <w:gridCol w:w="3356"/>
        <w:gridCol w:w="3357"/>
        <w:gridCol w:w="3357"/>
      </w:tblGrid>
      <w:tr w:rsidR="000A322E" w:rsidRPr="00C41615" w14:paraId="0DD31E0D" w14:textId="77777777" w:rsidTr="00AE2C20">
        <w:tc>
          <w:tcPr>
            <w:tcW w:w="3356" w:type="dxa"/>
          </w:tcPr>
          <w:p w14:paraId="3152AA89" w14:textId="77777777" w:rsidR="000A322E" w:rsidRPr="00C41615" w:rsidRDefault="000A322E" w:rsidP="00AE2C20">
            <w:pPr>
              <w:jc w:val="center"/>
              <w:rPr>
                <w:rFonts w:cstheme="minorHAnsi"/>
                <w:b/>
                <w:bCs/>
                <w:color w:val="000000"/>
                <w:sz w:val="44"/>
                <w:szCs w:val="44"/>
              </w:rPr>
            </w:pPr>
            <w:r w:rsidRPr="00C41615">
              <w:rPr>
                <w:rFonts w:cstheme="minorHAnsi"/>
                <w:b/>
                <w:bCs/>
                <w:color w:val="000000"/>
                <w:sz w:val="44"/>
                <w:szCs w:val="44"/>
              </w:rPr>
              <w:t>Name</w:t>
            </w:r>
          </w:p>
        </w:tc>
        <w:tc>
          <w:tcPr>
            <w:tcW w:w="3357" w:type="dxa"/>
          </w:tcPr>
          <w:p w14:paraId="4B65294D" w14:textId="77777777" w:rsidR="000A322E" w:rsidRPr="00C41615" w:rsidRDefault="000A322E" w:rsidP="00AE2C20">
            <w:pPr>
              <w:jc w:val="center"/>
              <w:rPr>
                <w:rFonts w:cstheme="minorHAnsi"/>
                <w:b/>
                <w:bCs/>
                <w:color w:val="000000"/>
                <w:sz w:val="44"/>
                <w:szCs w:val="44"/>
              </w:rPr>
            </w:pPr>
            <w:r w:rsidRPr="00C41615">
              <w:rPr>
                <w:rFonts w:cstheme="minorHAnsi"/>
                <w:b/>
                <w:bCs/>
                <w:color w:val="000000"/>
                <w:sz w:val="44"/>
                <w:szCs w:val="44"/>
              </w:rPr>
              <w:t>Phone</w:t>
            </w:r>
          </w:p>
        </w:tc>
        <w:tc>
          <w:tcPr>
            <w:tcW w:w="3357" w:type="dxa"/>
          </w:tcPr>
          <w:p w14:paraId="02EE5F85" w14:textId="77777777" w:rsidR="000A322E" w:rsidRPr="00C41615" w:rsidRDefault="000A322E" w:rsidP="00AE2C20">
            <w:pPr>
              <w:jc w:val="center"/>
              <w:rPr>
                <w:rFonts w:cstheme="minorHAnsi"/>
                <w:b/>
                <w:bCs/>
                <w:color w:val="000000"/>
                <w:sz w:val="44"/>
                <w:szCs w:val="44"/>
              </w:rPr>
            </w:pPr>
            <w:r w:rsidRPr="00C41615">
              <w:rPr>
                <w:rFonts w:cstheme="minorHAnsi"/>
                <w:b/>
                <w:bCs/>
                <w:color w:val="000000"/>
                <w:sz w:val="44"/>
                <w:szCs w:val="44"/>
              </w:rPr>
              <w:t>Email Address</w:t>
            </w:r>
          </w:p>
        </w:tc>
      </w:tr>
      <w:tr w:rsidR="000A322E" w14:paraId="22F19564" w14:textId="77777777" w:rsidTr="00AE2C20">
        <w:tc>
          <w:tcPr>
            <w:tcW w:w="3356" w:type="dxa"/>
          </w:tcPr>
          <w:p w14:paraId="77349D0E" w14:textId="77777777" w:rsidR="000A322E" w:rsidRDefault="000A322E" w:rsidP="00AE2C20">
            <w:pPr>
              <w:jc w:val="center"/>
              <w:rPr>
                <w:rFonts w:cstheme="minorHAnsi"/>
                <w:b/>
                <w:bCs/>
                <w:color w:val="000000"/>
                <w:sz w:val="20"/>
                <w:szCs w:val="20"/>
              </w:rPr>
            </w:pPr>
          </w:p>
          <w:p w14:paraId="387A2C1B" w14:textId="77777777" w:rsidR="000A322E" w:rsidRDefault="000A322E" w:rsidP="00AE2C20">
            <w:pPr>
              <w:jc w:val="center"/>
              <w:rPr>
                <w:rFonts w:cstheme="minorHAnsi"/>
                <w:b/>
                <w:bCs/>
                <w:color w:val="000000"/>
                <w:sz w:val="20"/>
                <w:szCs w:val="20"/>
              </w:rPr>
            </w:pPr>
          </w:p>
        </w:tc>
        <w:tc>
          <w:tcPr>
            <w:tcW w:w="3357" w:type="dxa"/>
          </w:tcPr>
          <w:p w14:paraId="41FAD1C3" w14:textId="77777777" w:rsidR="000A322E" w:rsidRDefault="000A322E" w:rsidP="00AE2C20">
            <w:pPr>
              <w:jc w:val="center"/>
              <w:rPr>
                <w:rFonts w:cstheme="minorHAnsi"/>
                <w:b/>
                <w:bCs/>
                <w:color w:val="000000"/>
                <w:sz w:val="20"/>
                <w:szCs w:val="20"/>
              </w:rPr>
            </w:pPr>
          </w:p>
        </w:tc>
        <w:tc>
          <w:tcPr>
            <w:tcW w:w="3357" w:type="dxa"/>
          </w:tcPr>
          <w:p w14:paraId="4E4E0A65" w14:textId="77777777" w:rsidR="000A322E" w:rsidRDefault="000A322E" w:rsidP="00AE2C20">
            <w:pPr>
              <w:jc w:val="center"/>
              <w:rPr>
                <w:rFonts w:cstheme="minorHAnsi"/>
                <w:b/>
                <w:bCs/>
                <w:color w:val="000000"/>
                <w:sz w:val="20"/>
                <w:szCs w:val="20"/>
              </w:rPr>
            </w:pPr>
          </w:p>
        </w:tc>
      </w:tr>
      <w:tr w:rsidR="000A322E" w14:paraId="6F2BB653" w14:textId="77777777" w:rsidTr="00AE2C20">
        <w:tc>
          <w:tcPr>
            <w:tcW w:w="3356" w:type="dxa"/>
          </w:tcPr>
          <w:p w14:paraId="28FCE8DC" w14:textId="77777777" w:rsidR="000A322E" w:rsidRDefault="000A322E" w:rsidP="00AE2C20">
            <w:pPr>
              <w:jc w:val="center"/>
              <w:rPr>
                <w:rFonts w:cstheme="minorHAnsi"/>
                <w:b/>
                <w:bCs/>
                <w:color w:val="000000"/>
                <w:sz w:val="20"/>
                <w:szCs w:val="20"/>
              </w:rPr>
            </w:pPr>
          </w:p>
          <w:p w14:paraId="097DF6FF" w14:textId="77777777" w:rsidR="000A322E" w:rsidRDefault="000A322E" w:rsidP="00AE2C20">
            <w:pPr>
              <w:jc w:val="center"/>
              <w:rPr>
                <w:rFonts w:cstheme="minorHAnsi"/>
                <w:b/>
                <w:bCs/>
                <w:color w:val="000000"/>
                <w:sz w:val="20"/>
                <w:szCs w:val="20"/>
              </w:rPr>
            </w:pPr>
          </w:p>
        </w:tc>
        <w:tc>
          <w:tcPr>
            <w:tcW w:w="3357" w:type="dxa"/>
          </w:tcPr>
          <w:p w14:paraId="40795B85" w14:textId="77777777" w:rsidR="000A322E" w:rsidRDefault="000A322E" w:rsidP="00AE2C20">
            <w:pPr>
              <w:jc w:val="center"/>
              <w:rPr>
                <w:rFonts w:cstheme="minorHAnsi"/>
                <w:b/>
                <w:bCs/>
                <w:color w:val="000000"/>
                <w:sz w:val="20"/>
                <w:szCs w:val="20"/>
              </w:rPr>
            </w:pPr>
          </w:p>
        </w:tc>
        <w:tc>
          <w:tcPr>
            <w:tcW w:w="3357" w:type="dxa"/>
          </w:tcPr>
          <w:p w14:paraId="0AB8D0B7" w14:textId="77777777" w:rsidR="000A322E" w:rsidRDefault="000A322E" w:rsidP="00AE2C20">
            <w:pPr>
              <w:jc w:val="center"/>
              <w:rPr>
                <w:rFonts w:cstheme="minorHAnsi"/>
                <w:b/>
                <w:bCs/>
                <w:color w:val="000000"/>
                <w:sz w:val="20"/>
                <w:szCs w:val="20"/>
              </w:rPr>
            </w:pPr>
          </w:p>
        </w:tc>
      </w:tr>
      <w:tr w:rsidR="000A322E" w14:paraId="2712B7F7" w14:textId="77777777" w:rsidTr="00AE2C20">
        <w:tc>
          <w:tcPr>
            <w:tcW w:w="3356" w:type="dxa"/>
          </w:tcPr>
          <w:p w14:paraId="7AFE70AE" w14:textId="77777777" w:rsidR="000A322E" w:rsidRDefault="000A322E" w:rsidP="00AE2C20">
            <w:pPr>
              <w:jc w:val="center"/>
              <w:rPr>
                <w:rFonts w:cstheme="minorHAnsi"/>
                <w:b/>
                <w:bCs/>
                <w:color w:val="000000"/>
                <w:sz w:val="20"/>
                <w:szCs w:val="20"/>
              </w:rPr>
            </w:pPr>
          </w:p>
          <w:p w14:paraId="0E35BE06" w14:textId="77777777" w:rsidR="000A322E" w:rsidRDefault="000A322E" w:rsidP="00AE2C20">
            <w:pPr>
              <w:jc w:val="center"/>
              <w:rPr>
                <w:rFonts w:cstheme="minorHAnsi"/>
                <w:b/>
                <w:bCs/>
                <w:color w:val="000000"/>
                <w:sz w:val="20"/>
                <w:szCs w:val="20"/>
              </w:rPr>
            </w:pPr>
          </w:p>
        </w:tc>
        <w:tc>
          <w:tcPr>
            <w:tcW w:w="3357" w:type="dxa"/>
          </w:tcPr>
          <w:p w14:paraId="3EC79491" w14:textId="77777777" w:rsidR="000A322E" w:rsidRDefault="000A322E" w:rsidP="00AE2C20">
            <w:pPr>
              <w:jc w:val="center"/>
              <w:rPr>
                <w:rFonts w:cstheme="minorHAnsi"/>
                <w:b/>
                <w:bCs/>
                <w:color w:val="000000"/>
                <w:sz w:val="20"/>
                <w:szCs w:val="20"/>
              </w:rPr>
            </w:pPr>
          </w:p>
        </w:tc>
        <w:tc>
          <w:tcPr>
            <w:tcW w:w="3357" w:type="dxa"/>
          </w:tcPr>
          <w:p w14:paraId="099B54D9" w14:textId="77777777" w:rsidR="000A322E" w:rsidRDefault="000A322E" w:rsidP="00AE2C20">
            <w:pPr>
              <w:jc w:val="center"/>
              <w:rPr>
                <w:rFonts w:cstheme="minorHAnsi"/>
                <w:b/>
                <w:bCs/>
                <w:color w:val="000000"/>
                <w:sz w:val="20"/>
                <w:szCs w:val="20"/>
              </w:rPr>
            </w:pPr>
          </w:p>
        </w:tc>
      </w:tr>
      <w:tr w:rsidR="000A322E" w14:paraId="71852591" w14:textId="77777777" w:rsidTr="00AE2C20">
        <w:tc>
          <w:tcPr>
            <w:tcW w:w="3356" w:type="dxa"/>
          </w:tcPr>
          <w:p w14:paraId="14283BE0" w14:textId="77777777" w:rsidR="000A322E" w:rsidRDefault="000A322E" w:rsidP="00AE2C20">
            <w:pPr>
              <w:jc w:val="center"/>
              <w:rPr>
                <w:rFonts w:cstheme="minorHAnsi"/>
                <w:b/>
                <w:bCs/>
                <w:color w:val="000000"/>
                <w:sz w:val="20"/>
                <w:szCs w:val="20"/>
              </w:rPr>
            </w:pPr>
          </w:p>
          <w:p w14:paraId="668DBC3E" w14:textId="77777777" w:rsidR="000A322E" w:rsidRDefault="000A322E" w:rsidP="00AE2C20">
            <w:pPr>
              <w:jc w:val="center"/>
              <w:rPr>
                <w:rFonts w:cstheme="minorHAnsi"/>
                <w:b/>
                <w:bCs/>
                <w:color w:val="000000"/>
                <w:sz w:val="20"/>
                <w:szCs w:val="20"/>
              </w:rPr>
            </w:pPr>
          </w:p>
        </w:tc>
        <w:tc>
          <w:tcPr>
            <w:tcW w:w="3357" w:type="dxa"/>
          </w:tcPr>
          <w:p w14:paraId="667B7561" w14:textId="77777777" w:rsidR="000A322E" w:rsidRDefault="000A322E" w:rsidP="00AE2C20">
            <w:pPr>
              <w:jc w:val="center"/>
              <w:rPr>
                <w:rFonts w:cstheme="minorHAnsi"/>
                <w:b/>
                <w:bCs/>
                <w:color w:val="000000"/>
                <w:sz w:val="20"/>
                <w:szCs w:val="20"/>
              </w:rPr>
            </w:pPr>
          </w:p>
        </w:tc>
        <w:tc>
          <w:tcPr>
            <w:tcW w:w="3357" w:type="dxa"/>
          </w:tcPr>
          <w:p w14:paraId="295308CB" w14:textId="77777777" w:rsidR="000A322E" w:rsidRDefault="000A322E" w:rsidP="00AE2C20">
            <w:pPr>
              <w:jc w:val="center"/>
              <w:rPr>
                <w:rFonts w:cstheme="minorHAnsi"/>
                <w:b/>
                <w:bCs/>
                <w:color w:val="000000"/>
                <w:sz w:val="20"/>
                <w:szCs w:val="20"/>
              </w:rPr>
            </w:pPr>
          </w:p>
        </w:tc>
      </w:tr>
      <w:tr w:rsidR="000A322E" w14:paraId="15A3AA17" w14:textId="77777777" w:rsidTr="00AE2C20">
        <w:tc>
          <w:tcPr>
            <w:tcW w:w="3356" w:type="dxa"/>
          </w:tcPr>
          <w:p w14:paraId="1BFF1301" w14:textId="77777777" w:rsidR="000A322E" w:rsidRDefault="000A322E" w:rsidP="00AE2C20">
            <w:pPr>
              <w:jc w:val="center"/>
              <w:rPr>
                <w:rFonts w:cstheme="minorHAnsi"/>
                <w:b/>
                <w:bCs/>
                <w:color w:val="000000"/>
                <w:sz w:val="20"/>
                <w:szCs w:val="20"/>
              </w:rPr>
            </w:pPr>
          </w:p>
          <w:p w14:paraId="2388D36C" w14:textId="77777777" w:rsidR="000A322E" w:rsidRDefault="000A322E" w:rsidP="00AE2C20">
            <w:pPr>
              <w:jc w:val="center"/>
              <w:rPr>
                <w:rFonts w:cstheme="minorHAnsi"/>
                <w:b/>
                <w:bCs/>
                <w:color w:val="000000"/>
                <w:sz w:val="20"/>
                <w:szCs w:val="20"/>
              </w:rPr>
            </w:pPr>
          </w:p>
        </w:tc>
        <w:tc>
          <w:tcPr>
            <w:tcW w:w="3357" w:type="dxa"/>
          </w:tcPr>
          <w:p w14:paraId="5323A9B4" w14:textId="77777777" w:rsidR="000A322E" w:rsidRDefault="000A322E" w:rsidP="00AE2C20">
            <w:pPr>
              <w:jc w:val="center"/>
              <w:rPr>
                <w:rFonts w:cstheme="minorHAnsi"/>
                <w:b/>
                <w:bCs/>
                <w:color w:val="000000"/>
                <w:sz w:val="20"/>
                <w:szCs w:val="20"/>
              </w:rPr>
            </w:pPr>
          </w:p>
        </w:tc>
        <w:tc>
          <w:tcPr>
            <w:tcW w:w="3357" w:type="dxa"/>
          </w:tcPr>
          <w:p w14:paraId="1A324592" w14:textId="77777777" w:rsidR="000A322E" w:rsidRDefault="000A322E" w:rsidP="00AE2C20">
            <w:pPr>
              <w:jc w:val="center"/>
              <w:rPr>
                <w:rFonts w:cstheme="minorHAnsi"/>
                <w:b/>
                <w:bCs/>
                <w:color w:val="000000"/>
                <w:sz w:val="20"/>
                <w:szCs w:val="20"/>
              </w:rPr>
            </w:pPr>
          </w:p>
        </w:tc>
      </w:tr>
      <w:tr w:rsidR="000A322E" w14:paraId="5781F15F" w14:textId="77777777" w:rsidTr="00AE2C20">
        <w:tc>
          <w:tcPr>
            <w:tcW w:w="3356" w:type="dxa"/>
          </w:tcPr>
          <w:p w14:paraId="42C0E2BC" w14:textId="77777777" w:rsidR="000A322E" w:rsidRDefault="000A322E" w:rsidP="00AE2C20">
            <w:pPr>
              <w:jc w:val="center"/>
              <w:rPr>
                <w:rFonts w:cstheme="minorHAnsi"/>
                <w:b/>
                <w:bCs/>
                <w:color w:val="000000"/>
                <w:sz w:val="20"/>
                <w:szCs w:val="20"/>
              </w:rPr>
            </w:pPr>
          </w:p>
          <w:p w14:paraId="7CC730D7" w14:textId="77777777" w:rsidR="000A322E" w:rsidRDefault="000A322E" w:rsidP="00AE2C20">
            <w:pPr>
              <w:jc w:val="center"/>
              <w:rPr>
                <w:rFonts w:cstheme="minorHAnsi"/>
                <w:b/>
                <w:bCs/>
                <w:color w:val="000000"/>
                <w:sz w:val="20"/>
                <w:szCs w:val="20"/>
              </w:rPr>
            </w:pPr>
          </w:p>
        </w:tc>
        <w:tc>
          <w:tcPr>
            <w:tcW w:w="3357" w:type="dxa"/>
          </w:tcPr>
          <w:p w14:paraId="00A9B38D" w14:textId="77777777" w:rsidR="000A322E" w:rsidRDefault="000A322E" w:rsidP="00AE2C20">
            <w:pPr>
              <w:jc w:val="center"/>
              <w:rPr>
                <w:rFonts w:cstheme="minorHAnsi"/>
                <w:b/>
                <w:bCs/>
                <w:color w:val="000000"/>
                <w:sz w:val="20"/>
                <w:szCs w:val="20"/>
              </w:rPr>
            </w:pPr>
          </w:p>
        </w:tc>
        <w:tc>
          <w:tcPr>
            <w:tcW w:w="3357" w:type="dxa"/>
          </w:tcPr>
          <w:p w14:paraId="0959DD0D" w14:textId="77777777" w:rsidR="000A322E" w:rsidRDefault="000A322E" w:rsidP="00AE2C20">
            <w:pPr>
              <w:jc w:val="center"/>
              <w:rPr>
                <w:rFonts w:cstheme="minorHAnsi"/>
                <w:b/>
                <w:bCs/>
                <w:color w:val="000000"/>
                <w:sz w:val="20"/>
                <w:szCs w:val="20"/>
              </w:rPr>
            </w:pPr>
          </w:p>
        </w:tc>
      </w:tr>
      <w:tr w:rsidR="000A322E" w14:paraId="42A99A9F" w14:textId="77777777" w:rsidTr="00AE2C20">
        <w:tc>
          <w:tcPr>
            <w:tcW w:w="3356" w:type="dxa"/>
          </w:tcPr>
          <w:p w14:paraId="2F15B0F4" w14:textId="77777777" w:rsidR="000A322E" w:rsidRDefault="000A322E" w:rsidP="00AE2C20">
            <w:pPr>
              <w:jc w:val="center"/>
              <w:rPr>
                <w:rFonts w:cstheme="minorHAnsi"/>
                <w:b/>
                <w:bCs/>
                <w:color w:val="000000"/>
                <w:sz w:val="20"/>
                <w:szCs w:val="20"/>
              </w:rPr>
            </w:pPr>
          </w:p>
          <w:p w14:paraId="6E323DEE" w14:textId="77777777" w:rsidR="000A322E" w:rsidRDefault="000A322E" w:rsidP="00AE2C20">
            <w:pPr>
              <w:jc w:val="center"/>
              <w:rPr>
                <w:rFonts w:cstheme="minorHAnsi"/>
                <w:b/>
                <w:bCs/>
                <w:color w:val="000000"/>
                <w:sz w:val="20"/>
                <w:szCs w:val="20"/>
              </w:rPr>
            </w:pPr>
          </w:p>
        </w:tc>
        <w:tc>
          <w:tcPr>
            <w:tcW w:w="3357" w:type="dxa"/>
          </w:tcPr>
          <w:p w14:paraId="187EC3A2" w14:textId="77777777" w:rsidR="000A322E" w:rsidRDefault="000A322E" w:rsidP="00AE2C20">
            <w:pPr>
              <w:jc w:val="center"/>
              <w:rPr>
                <w:rFonts w:cstheme="minorHAnsi"/>
                <w:b/>
                <w:bCs/>
                <w:color w:val="000000"/>
                <w:sz w:val="20"/>
                <w:szCs w:val="20"/>
              </w:rPr>
            </w:pPr>
          </w:p>
        </w:tc>
        <w:tc>
          <w:tcPr>
            <w:tcW w:w="3357" w:type="dxa"/>
          </w:tcPr>
          <w:p w14:paraId="5223CE2E" w14:textId="77777777" w:rsidR="000A322E" w:rsidRDefault="000A322E" w:rsidP="00AE2C20">
            <w:pPr>
              <w:jc w:val="center"/>
              <w:rPr>
                <w:rFonts w:cstheme="minorHAnsi"/>
                <w:b/>
                <w:bCs/>
                <w:color w:val="000000"/>
                <w:sz w:val="20"/>
                <w:szCs w:val="20"/>
              </w:rPr>
            </w:pPr>
          </w:p>
        </w:tc>
      </w:tr>
      <w:tr w:rsidR="000A322E" w14:paraId="273006BF" w14:textId="77777777" w:rsidTr="00AE2C20">
        <w:tc>
          <w:tcPr>
            <w:tcW w:w="3356" w:type="dxa"/>
          </w:tcPr>
          <w:p w14:paraId="7F9D8C6A" w14:textId="77777777" w:rsidR="000A322E" w:rsidRDefault="000A322E" w:rsidP="00AE2C20">
            <w:pPr>
              <w:jc w:val="center"/>
              <w:rPr>
                <w:rFonts w:cstheme="minorHAnsi"/>
                <w:b/>
                <w:bCs/>
                <w:color w:val="000000"/>
                <w:sz w:val="20"/>
                <w:szCs w:val="20"/>
              </w:rPr>
            </w:pPr>
          </w:p>
          <w:p w14:paraId="5A20C9B9" w14:textId="77777777" w:rsidR="000A322E" w:rsidRDefault="000A322E" w:rsidP="00AE2C20">
            <w:pPr>
              <w:jc w:val="center"/>
              <w:rPr>
                <w:rFonts w:cstheme="minorHAnsi"/>
                <w:b/>
                <w:bCs/>
                <w:color w:val="000000"/>
                <w:sz w:val="20"/>
                <w:szCs w:val="20"/>
              </w:rPr>
            </w:pPr>
          </w:p>
        </w:tc>
        <w:tc>
          <w:tcPr>
            <w:tcW w:w="3357" w:type="dxa"/>
          </w:tcPr>
          <w:p w14:paraId="36E7AAEE" w14:textId="77777777" w:rsidR="000A322E" w:rsidRDefault="000A322E" w:rsidP="00AE2C20">
            <w:pPr>
              <w:jc w:val="center"/>
              <w:rPr>
                <w:rFonts w:cstheme="minorHAnsi"/>
                <w:b/>
                <w:bCs/>
                <w:color w:val="000000"/>
                <w:sz w:val="20"/>
                <w:szCs w:val="20"/>
              </w:rPr>
            </w:pPr>
          </w:p>
        </w:tc>
        <w:tc>
          <w:tcPr>
            <w:tcW w:w="3357" w:type="dxa"/>
          </w:tcPr>
          <w:p w14:paraId="70953570" w14:textId="77777777" w:rsidR="000A322E" w:rsidRDefault="000A322E" w:rsidP="00AE2C20">
            <w:pPr>
              <w:jc w:val="center"/>
              <w:rPr>
                <w:rFonts w:cstheme="minorHAnsi"/>
                <w:b/>
                <w:bCs/>
                <w:color w:val="000000"/>
                <w:sz w:val="20"/>
                <w:szCs w:val="20"/>
              </w:rPr>
            </w:pPr>
          </w:p>
        </w:tc>
      </w:tr>
      <w:tr w:rsidR="000A322E" w14:paraId="2EEA6A62" w14:textId="77777777" w:rsidTr="00AE2C20">
        <w:tc>
          <w:tcPr>
            <w:tcW w:w="3356" w:type="dxa"/>
          </w:tcPr>
          <w:p w14:paraId="787F8701" w14:textId="77777777" w:rsidR="000A322E" w:rsidRDefault="000A322E" w:rsidP="00AE2C20">
            <w:pPr>
              <w:jc w:val="center"/>
              <w:rPr>
                <w:rFonts w:cstheme="minorHAnsi"/>
                <w:b/>
                <w:bCs/>
                <w:color w:val="000000"/>
                <w:sz w:val="20"/>
                <w:szCs w:val="20"/>
              </w:rPr>
            </w:pPr>
          </w:p>
          <w:p w14:paraId="4F6B255A" w14:textId="77777777" w:rsidR="000A322E" w:rsidRDefault="000A322E" w:rsidP="00AE2C20">
            <w:pPr>
              <w:jc w:val="center"/>
              <w:rPr>
                <w:rFonts w:cstheme="minorHAnsi"/>
                <w:b/>
                <w:bCs/>
                <w:color w:val="000000"/>
                <w:sz w:val="20"/>
                <w:szCs w:val="20"/>
              </w:rPr>
            </w:pPr>
          </w:p>
        </w:tc>
        <w:tc>
          <w:tcPr>
            <w:tcW w:w="3357" w:type="dxa"/>
          </w:tcPr>
          <w:p w14:paraId="5C84CE6D" w14:textId="77777777" w:rsidR="000A322E" w:rsidRDefault="000A322E" w:rsidP="00AE2C20">
            <w:pPr>
              <w:jc w:val="center"/>
              <w:rPr>
                <w:rFonts w:cstheme="minorHAnsi"/>
                <w:b/>
                <w:bCs/>
                <w:color w:val="000000"/>
                <w:sz w:val="20"/>
                <w:szCs w:val="20"/>
              </w:rPr>
            </w:pPr>
          </w:p>
        </w:tc>
        <w:tc>
          <w:tcPr>
            <w:tcW w:w="3357" w:type="dxa"/>
          </w:tcPr>
          <w:p w14:paraId="6DF0188A" w14:textId="77777777" w:rsidR="000A322E" w:rsidRDefault="000A322E" w:rsidP="00AE2C20">
            <w:pPr>
              <w:jc w:val="center"/>
              <w:rPr>
                <w:rFonts w:cstheme="minorHAnsi"/>
                <w:b/>
                <w:bCs/>
                <w:color w:val="000000"/>
                <w:sz w:val="20"/>
                <w:szCs w:val="20"/>
              </w:rPr>
            </w:pPr>
          </w:p>
        </w:tc>
      </w:tr>
      <w:tr w:rsidR="000A322E" w14:paraId="202ACEF1" w14:textId="77777777" w:rsidTr="00AE2C20">
        <w:tc>
          <w:tcPr>
            <w:tcW w:w="3356" w:type="dxa"/>
          </w:tcPr>
          <w:p w14:paraId="71FFFC01" w14:textId="77777777" w:rsidR="000A322E" w:rsidRDefault="000A322E" w:rsidP="00AE2C20">
            <w:pPr>
              <w:jc w:val="center"/>
              <w:rPr>
                <w:rFonts w:cstheme="minorHAnsi"/>
                <w:b/>
                <w:bCs/>
                <w:color w:val="000000"/>
                <w:sz w:val="20"/>
                <w:szCs w:val="20"/>
              </w:rPr>
            </w:pPr>
          </w:p>
          <w:p w14:paraId="04739A5E" w14:textId="77777777" w:rsidR="000A322E" w:rsidRDefault="000A322E" w:rsidP="00AE2C20">
            <w:pPr>
              <w:jc w:val="center"/>
              <w:rPr>
                <w:rFonts w:cstheme="minorHAnsi"/>
                <w:b/>
                <w:bCs/>
                <w:color w:val="000000"/>
                <w:sz w:val="20"/>
                <w:szCs w:val="20"/>
              </w:rPr>
            </w:pPr>
          </w:p>
        </w:tc>
        <w:tc>
          <w:tcPr>
            <w:tcW w:w="3357" w:type="dxa"/>
          </w:tcPr>
          <w:p w14:paraId="61F5C01E" w14:textId="77777777" w:rsidR="000A322E" w:rsidRDefault="000A322E" w:rsidP="00AE2C20">
            <w:pPr>
              <w:jc w:val="center"/>
              <w:rPr>
                <w:rFonts w:cstheme="minorHAnsi"/>
                <w:b/>
                <w:bCs/>
                <w:color w:val="000000"/>
                <w:sz w:val="20"/>
                <w:szCs w:val="20"/>
              </w:rPr>
            </w:pPr>
          </w:p>
        </w:tc>
        <w:tc>
          <w:tcPr>
            <w:tcW w:w="3357" w:type="dxa"/>
          </w:tcPr>
          <w:p w14:paraId="2BD8330A" w14:textId="77777777" w:rsidR="000A322E" w:rsidRDefault="000A322E" w:rsidP="00AE2C20">
            <w:pPr>
              <w:jc w:val="center"/>
              <w:rPr>
                <w:rFonts w:cstheme="minorHAnsi"/>
                <w:b/>
                <w:bCs/>
                <w:color w:val="000000"/>
                <w:sz w:val="20"/>
                <w:szCs w:val="20"/>
              </w:rPr>
            </w:pPr>
          </w:p>
        </w:tc>
      </w:tr>
      <w:tr w:rsidR="000A322E" w14:paraId="3FAB78EB" w14:textId="77777777" w:rsidTr="00AE2C20">
        <w:tc>
          <w:tcPr>
            <w:tcW w:w="3356" w:type="dxa"/>
          </w:tcPr>
          <w:p w14:paraId="2551B1E5" w14:textId="77777777" w:rsidR="000A322E" w:rsidRDefault="000A322E" w:rsidP="00AE2C20">
            <w:pPr>
              <w:jc w:val="center"/>
              <w:rPr>
                <w:rFonts w:cstheme="minorHAnsi"/>
                <w:b/>
                <w:bCs/>
                <w:color w:val="000000"/>
                <w:sz w:val="20"/>
                <w:szCs w:val="20"/>
              </w:rPr>
            </w:pPr>
          </w:p>
          <w:p w14:paraId="4A225676" w14:textId="77777777" w:rsidR="000A322E" w:rsidRDefault="000A322E" w:rsidP="00AE2C20">
            <w:pPr>
              <w:jc w:val="center"/>
              <w:rPr>
                <w:rFonts w:cstheme="minorHAnsi"/>
                <w:b/>
                <w:bCs/>
                <w:color w:val="000000"/>
                <w:sz w:val="20"/>
                <w:szCs w:val="20"/>
              </w:rPr>
            </w:pPr>
          </w:p>
        </w:tc>
        <w:tc>
          <w:tcPr>
            <w:tcW w:w="3357" w:type="dxa"/>
          </w:tcPr>
          <w:p w14:paraId="225BD685" w14:textId="77777777" w:rsidR="000A322E" w:rsidRDefault="000A322E" w:rsidP="00AE2C20">
            <w:pPr>
              <w:jc w:val="center"/>
              <w:rPr>
                <w:rFonts w:cstheme="minorHAnsi"/>
                <w:b/>
                <w:bCs/>
                <w:color w:val="000000"/>
                <w:sz w:val="20"/>
                <w:szCs w:val="20"/>
              </w:rPr>
            </w:pPr>
          </w:p>
        </w:tc>
        <w:tc>
          <w:tcPr>
            <w:tcW w:w="3357" w:type="dxa"/>
          </w:tcPr>
          <w:p w14:paraId="38416424" w14:textId="77777777" w:rsidR="000A322E" w:rsidRDefault="000A322E" w:rsidP="00AE2C20">
            <w:pPr>
              <w:jc w:val="center"/>
              <w:rPr>
                <w:rFonts w:cstheme="minorHAnsi"/>
                <w:b/>
                <w:bCs/>
                <w:color w:val="000000"/>
                <w:sz w:val="20"/>
                <w:szCs w:val="20"/>
              </w:rPr>
            </w:pPr>
          </w:p>
        </w:tc>
      </w:tr>
      <w:tr w:rsidR="000A322E" w14:paraId="3334DC08" w14:textId="77777777" w:rsidTr="00AE2C20">
        <w:tc>
          <w:tcPr>
            <w:tcW w:w="3356" w:type="dxa"/>
          </w:tcPr>
          <w:p w14:paraId="304A9FEC" w14:textId="77777777" w:rsidR="000A322E" w:rsidRDefault="000A322E" w:rsidP="00AE2C20">
            <w:pPr>
              <w:jc w:val="center"/>
              <w:rPr>
                <w:rFonts w:cstheme="minorHAnsi"/>
                <w:b/>
                <w:bCs/>
                <w:color w:val="000000"/>
                <w:sz w:val="20"/>
                <w:szCs w:val="20"/>
              </w:rPr>
            </w:pPr>
          </w:p>
          <w:p w14:paraId="39E5DE53" w14:textId="77777777" w:rsidR="000A322E" w:rsidRDefault="000A322E" w:rsidP="00AE2C20">
            <w:pPr>
              <w:jc w:val="center"/>
              <w:rPr>
                <w:rFonts w:cstheme="minorHAnsi"/>
                <w:b/>
                <w:bCs/>
                <w:color w:val="000000"/>
                <w:sz w:val="20"/>
                <w:szCs w:val="20"/>
              </w:rPr>
            </w:pPr>
          </w:p>
        </w:tc>
        <w:tc>
          <w:tcPr>
            <w:tcW w:w="3357" w:type="dxa"/>
          </w:tcPr>
          <w:p w14:paraId="428EFBD5" w14:textId="77777777" w:rsidR="000A322E" w:rsidRDefault="000A322E" w:rsidP="00AE2C20">
            <w:pPr>
              <w:jc w:val="center"/>
              <w:rPr>
                <w:rFonts w:cstheme="minorHAnsi"/>
                <w:b/>
                <w:bCs/>
                <w:color w:val="000000"/>
                <w:sz w:val="20"/>
                <w:szCs w:val="20"/>
              </w:rPr>
            </w:pPr>
          </w:p>
        </w:tc>
        <w:tc>
          <w:tcPr>
            <w:tcW w:w="3357" w:type="dxa"/>
          </w:tcPr>
          <w:p w14:paraId="025FE084" w14:textId="77777777" w:rsidR="000A322E" w:rsidRDefault="000A322E" w:rsidP="00AE2C20">
            <w:pPr>
              <w:jc w:val="center"/>
              <w:rPr>
                <w:rFonts w:cstheme="minorHAnsi"/>
                <w:b/>
                <w:bCs/>
                <w:color w:val="000000"/>
                <w:sz w:val="20"/>
                <w:szCs w:val="20"/>
              </w:rPr>
            </w:pPr>
          </w:p>
        </w:tc>
      </w:tr>
      <w:tr w:rsidR="000A322E" w14:paraId="60EA2757" w14:textId="77777777" w:rsidTr="00AE2C20">
        <w:tc>
          <w:tcPr>
            <w:tcW w:w="3356" w:type="dxa"/>
          </w:tcPr>
          <w:p w14:paraId="0DE9DB9B" w14:textId="77777777" w:rsidR="000A322E" w:rsidRDefault="000A322E" w:rsidP="00AE2C20">
            <w:pPr>
              <w:jc w:val="center"/>
              <w:rPr>
                <w:rFonts w:cstheme="minorHAnsi"/>
                <w:b/>
                <w:bCs/>
                <w:color w:val="000000"/>
                <w:sz w:val="20"/>
                <w:szCs w:val="20"/>
              </w:rPr>
            </w:pPr>
          </w:p>
          <w:p w14:paraId="5F9A725E" w14:textId="77777777" w:rsidR="000A322E" w:rsidRDefault="000A322E" w:rsidP="00AE2C20">
            <w:pPr>
              <w:jc w:val="center"/>
              <w:rPr>
                <w:rFonts w:cstheme="minorHAnsi"/>
                <w:b/>
                <w:bCs/>
                <w:color w:val="000000"/>
                <w:sz w:val="20"/>
                <w:szCs w:val="20"/>
              </w:rPr>
            </w:pPr>
          </w:p>
        </w:tc>
        <w:tc>
          <w:tcPr>
            <w:tcW w:w="3357" w:type="dxa"/>
          </w:tcPr>
          <w:p w14:paraId="43226EAB" w14:textId="77777777" w:rsidR="000A322E" w:rsidRDefault="000A322E" w:rsidP="00AE2C20">
            <w:pPr>
              <w:jc w:val="center"/>
              <w:rPr>
                <w:rFonts w:cstheme="minorHAnsi"/>
                <w:b/>
                <w:bCs/>
                <w:color w:val="000000"/>
                <w:sz w:val="20"/>
                <w:szCs w:val="20"/>
              </w:rPr>
            </w:pPr>
          </w:p>
        </w:tc>
        <w:tc>
          <w:tcPr>
            <w:tcW w:w="3357" w:type="dxa"/>
          </w:tcPr>
          <w:p w14:paraId="1AFC6CE4" w14:textId="77777777" w:rsidR="000A322E" w:rsidRDefault="000A322E" w:rsidP="00AE2C20">
            <w:pPr>
              <w:jc w:val="center"/>
              <w:rPr>
                <w:rFonts w:cstheme="minorHAnsi"/>
                <w:b/>
                <w:bCs/>
                <w:color w:val="000000"/>
                <w:sz w:val="20"/>
                <w:szCs w:val="20"/>
              </w:rPr>
            </w:pPr>
          </w:p>
        </w:tc>
      </w:tr>
      <w:tr w:rsidR="000A322E" w14:paraId="65ED10EF" w14:textId="77777777" w:rsidTr="00AE2C20">
        <w:tc>
          <w:tcPr>
            <w:tcW w:w="3356" w:type="dxa"/>
          </w:tcPr>
          <w:p w14:paraId="11F41D82" w14:textId="77777777" w:rsidR="000A322E" w:rsidRDefault="000A322E" w:rsidP="00AE2C20">
            <w:pPr>
              <w:jc w:val="center"/>
              <w:rPr>
                <w:rFonts w:cstheme="minorHAnsi"/>
                <w:b/>
                <w:bCs/>
                <w:color w:val="000000"/>
                <w:sz w:val="20"/>
                <w:szCs w:val="20"/>
              </w:rPr>
            </w:pPr>
          </w:p>
          <w:p w14:paraId="5D1CC317" w14:textId="77777777" w:rsidR="000A322E" w:rsidRDefault="000A322E" w:rsidP="00AE2C20">
            <w:pPr>
              <w:jc w:val="center"/>
              <w:rPr>
                <w:rFonts w:cstheme="minorHAnsi"/>
                <w:b/>
                <w:bCs/>
                <w:color w:val="000000"/>
                <w:sz w:val="20"/>
                <w:szCs w:val="20"/>
              </w:rPr>
            </w:pPr>
          </w:p>
        </w:tc>
        <w:tc>
          <w:tcPr>
            <w:tcW w:w="3357" w:type="dxa"/>
          </w:tcPr>
          <w:p w14:paraId="33753268" w14:textId="77777777" w:rsidR="000A322E" w:rsidRDefault="000A322E" w:rsidP="00AE2C20">
            <w:pPr>
              <w:jc w:val="center"/>
              <w:rPr>
                <w:rFonts w:cstheme="minorHAnsi"/>
                <w:b/>
                <w:bCs/>
                <w:color w:val="000000"/>
                <w:sz w:val="20"/>
                <w:szCs w:val="20"/>
              </w:rPr>
            </w:pPr>
          </w:p>
        </w:tc>
        <w:tc>
          <w:tcPr>
            <w:tcW w:w="3357" w:type="dxa"/>
          </w:tcPr>
          <w:p w14:paraId="321B8C95" w14:textId="77777777" w:rsidR="000A322E" w:rsidRDefault="000A322E" w:rsidP="00AE2C20">
            <w:pPr>
              <w:jc w:val="center"/>
              <w:rPr>
                <w:rFonts w:cstheme="minorHAnsi"/>
                <w:b/>
                <w:bCs/>
                <w:color w:val="000000"/>
                <w:sz w:val="20"/>
                <w:szCs w:val="20"/>
              </w:rPr>
            </w:pPr>
          </w:p>
        </w:tc>
      </w:tr>
      <w:tr w:rsidR="000A322E" w14:paraId="58D69DE5" w14:textId="77777777" w:rsidTr="00AE2C20">
        <w:tc>
          <w:tcPr>
            <w:tcW w:w="3356" w:type="dxa"/>
          </w:tcPr>
          <w:p w14:paraId="52AF94BD" w14:textId="77777777" w:rsidR="000A322E" w:rsidRDefault="000A322E" w:rsidP="00AE2C20">
            <w:pPr>
              <w:jc w:val="center"/>
              <w:rPr>
                <w:rFonts w:cstheme="minorHAnsi"/>
                <w:b/>
                <w:bCs/>
                <w:color w:val="000000"/>
                <w:sz w:val="20"/>
                <w:szCs w:val="20"/>
              </w:rPr>
            </w:pPr>
          </w:p>
          <w:p w14:paraId="34E9F06D" w14:textId="77777777" w:rsidR="000A322E" w:rsidRDefault="000A322E" w:rsidP="00AE2C20">
            <w:pPr>
              <w:jc w:val="center"/>
              <w:rPr>
                <w:rFonts w:cstheme="minorHAnsi"/>
                <w:b/>
                <w:bCs/>
                <w:color w:val="000000"/>
                <w:sz w:val="20"/>
                <w:szCs w:val="20"/>
              </w:rPr>
            </w:pPr>
          </w:p>
        </w:tc>
        <w:tc>
          <w:tcPr>
            <w:tcW w:w="3357" w:type="dxa"/>
          </w:tcPr>
          <w:p w14:paraId="0DB9504E" w14:textId="77777777" w:rsidR="000A322E" w:rsidRDefault="000A322E" w:rsidP="00AE2C20">
            <w:pPr>
              <w:jc w:val="center"/>
              <w:rPr>
                <w:rFonts w:cstheme="minorHAnsi"/>
                <w:b/>
                <w:bCs/>
                <w:color w:val="000000"/>
                <w:sz w:val="20"/>
                <w:szCs w:val="20"/>
              </w:rPr>
            </w:pPr>
          </w:p>
        </w:tc>
        <w:tc>
          <w:tcPr>
            <w:tcW w:w="3357" w:type="dxa"/>
          </w:tcPr>
          <w:p w14:paraId="194A777C" w14:textId="77777777" w:rsidR="000A322E" w:rsidRDefault="000A322E" w:rsidP="00AE2C20">
            <w:pPr>
              <w:jc w:val="center"/>
              <w:rPr>
                <w:rFonts w:cstheme="minorHAnsi"/>
                <w:b/>
                <w:bCs/>
                <w:color w:val="000000"/>
                <w:sz w:val="20"/>
                <w:szCs w:val="20"/>
              </w:rPr>
            </w:pPr>
          </w:p>
        </w:tc>
      </w:tr>
      <w:tr w:rsidR="000A322E" w14:paraId="1C3A1F21" w14:textId="77777777" w:rsidTr="00AE2C20">
        <w:tc>
          <w:tcPr>
            <w:tcW w:w="3356" w:type="dxa"/>
          </w:tcPr>
          <w:p w14:paraId="3C744FD4" w14:textId="77777777" w:rsidR="000A322E" w:rsidRDefault="000A322E" w:rsidP="00AE2C20">
            <w:pPr>
              <w:jc w:val="center"/>
              <w:rPr>
                <w:rFonts w:cstheme="minorHAnsi"/>
                <w:b/>
                <w:bCs/>
                <w:color w:val="000000"/>
                <w:sz w:val="20"/>
                <w:szCs w:val="20"/>
              </w:rPr>
            </w:pPr>
          </w:p>
          <w:p w14:paraId="55275899" w14:textId="77777777" w:rsidR="000A322E" w:rsidRDefault="000A322E" w:rsidP="00AE2C20">
            <w:pPr>
              <w:jc w:val="center"/>
              <w:rPr>
                <w:rFonts w:cstheme="minorHAnsi"/>
                <w:b/>
                <w:bCs/>
                <w:color w:val="000000"/>
                <w:sz w:val="20"/>
                <w:szCs w:val="20"/>
              </w:rPr>
            </w:pPr>
          </w:p>
        </w:tc>
        <w:tc>
          <w:tcPr>
            <w:tcW w:w="3357" w:type="dxa"/>
          </w:tcPr>
          <w:p w14:paraId="617EC497" w14:textId="77777777" w:rsidR="000A322E" w:rsidRDefault="000A322E" w:rsidP="00AE2C20">
            <w:pPr>
              <w:jc w:val="center"/>
              <w:rPr>
                <w:rFonts w:cstheme="minorHAnsi"/>
                <w:b/>
                <w:bCs/>
                <w:color w:val="000000"/>
                <w:sz w:val="20"/>
                <w:szCs w:val="20"/>
              </w:rPr>
            </w:pPr>
          </w:p>
        </w:tc>
        <w:tc>
          <w:tcPr>
            <w:tcW w:w="3357" w:type="dxa"/>
          </w:tcPr>
          <w:p w14:paraId="5748BAFB" w14:textId="77777777" w:rsidR="000A322E" w:rsidRDefault="000A322E" w:rsidP="00AE2C20">
            <w:pPr>
              <w:jc w:val="center"/>
              <w:rPr>
                <w:rFonts w:cstheme="minorHAnsi"/>
                <w:b/>
                <w:bCs/>
                <w:color w:val="000000"/>
                <w:sz w:val="20"/>
                <w:szCs w:val="20"/>
              </w:rPr>
            </w:pPr>
          </w:p>
        </w:tc>
      </w:tr>
      <w:tr w:rsidR="000A322E" w14:paraId="33A1D0F6" w14:textId="77777777" w:rsidTr="00AE2C20">
        <w:tc>
          <w:tcPr>
            <w:tcW w:w="3356" w:type="dxa"/>
          </w:tcPr>
          <w:p w14:paraId="7CC8F6B2" w14:textId="77777777" w:rsidR="000A322E" w:rsidRDefault="000A322E" w:rsidP="00AE2C20">
            <w:pPr>
              <w:jc w:val="center"/>
              <w:rPr>
                <w:rFonts w:cstheme="minorHAnsi"/>
                <w:b/>
                <w:bCs/>
                <w:color w:val="000000"/>
                <w:sz w:val="20"/>
                <w:szCs w:val="20"/>
              </w:rPr>
            </w:pPr>
          </w:p>
          <w:p w14:paraId="44AD1655" w14:textId="77777777" w:rsidR="000A322E" w:rsidRDefault="000A322E" w:rsidP="00AE2C20">
            <w:pPr>
              <w:jc w:val="center"/>
              <w:rPr>
                <w:rFonts w:cstheme="minorHAnsi"/>
                <w:b/>
                <w:bCs/>
                <w:color w:val="000000"/>
                <w:sz w:val="20"/>
                <w:szCs w:val="20"/>
              </w:rPr>
            </w:pPr>
          </w:p>
        </w:tc>
        <w:tc>
          <w:tcPr>
            <w:tcW w:w="3357" w:type="dxa"/>
          </w:tcPr>
          <w:p w14:paraId="3F3E8489" w14:textId="77777777" w:rsidR="000A322E" w:rsidRDefault="000A322E" w:rsidP="00AE2C20">
            <w:pPr>
              <w:jc w:val="center"/>
              <w:rPr>
                <w:rFonts w:cstheme="minorHAnsi"/>
                <w:b/>
                <w:bCs/>
                <w:color w:val="000000"/>
                <w:sz w:val="20"/>
                <w:szCs w:val="20"/>
              </w:rPr>
            </w:pPr>
          </w:p>
        </w:tc>
        <w:tc>
          <w:tcPr>
            <w:tcW w:w="3357" w:type="dxa"/>
          </w:tcPr>
          <w:p w14:paraId="5C6F4473" w14:textId="77777777" w:rsidR="000A322E" w:rsidRDefault="000A322E" w:rsidP="00AE2C20">
            <w:pPr>
              <w:jc w:val="center"/>
              <w:rPr>
                <w:rFonts w:cstheme="minorHAnsi"/>
                <w:b/>
                <w:bCs/>
                <w:color w:val="000000"/>
                <w:sz w:val="20"/>
                <w:szCs w:val="20"/>
              </w:rPr>
            </w:pPr>
          </w:p>
        </w:tc>
      </w:tr>
      <w:tr w:rsidR="000A322E" w14:paraId="58BD411C" w14:textId="77777777" w:rsidTr="00AE2C20">
        <w:tc>
          <w:tcPr>
            <w:tcW w:w="3356" w:type="dxa"/>
          </w:tcPr>
          <w:p w14:paraId="61DA3765" w14:textId="77777777" w:rsidR="000A322E" w:rsidRDefault="000A322E" w:rsidP="00AE2C20">
            <w:pPr>
              <w:jc w:val="center"/>
              <w:rPr>
                <w:rFonts w:cstheme="minorHAnsi"/>
                <w:b/>
                <w:bCs/>
                <w:color w:val="000000"/>
                <w:sz w:val="20"/>
                <w:szCs w:val="20"/>
              </w:rPr>
            </w:pPr>
          </w:p>
          <w:p w14:paraId="0B8C0938" w14:textId="77777777" w:rsidR="000A322E" w:rsidRDefault="000A322E" w:rsidP="00AE2C20">
            <w:pPr>
              <w:jc w:val="center"/>
              <w:rPr>
                <w:rFonts w:cstheme="minorHAnsi"/>
                <w:b/>
                <w:bCs/>
                <w:color w:val="000000"/>
                <w:sz w:val="20"/>
                <w:szCs w:val="20"/>
              </w:rPr>
            </w:pPr>
          </w:p>
        </w:tc>
        <w:tc>
          <w:tcPr>
            <w:tcW w:w="3357" w:type="dxa"/>
          </w:tcPr>
          <w:p w14:paraId="164A4F8F" w14:textId="77777777" w:rsidR="000A322E" w:rsidRDefault="000A322E" w:rsidP="00AE2C20">
            <w:pPr>
              <w:jc w:val="center"/>
              <w:rPr>
                <w:rFonts w:cstheme="minorHAnsi"/>
                <w:b/>
                <w:bCs/>
                <w:color w:val="000000"/>
                <w:sz w:val="20"/>
                <w:szCs w:val="20"/>
              </w:rPr>
            </w:pPr>
          </w:p>
        </w:tc>
        <w:tc>
          <w:tcPr>
            <w:tcW w:w="3357" w:type="dxa"/>
          </w:tcPr>
          <w:p w14:paraId="3BDAECDA" w14:textId="77777777" w:rsidR="000A322E" w:rsidRDefault="000A322E" w:rsidP="00AE2C20">
            <w:pPr>
              <w:jc w:val="center"/>
              <w:rPr>
                <w:rFonts w:cstheme="minorHAnsi"/>
                <w:b/>
                <w:bCs/>
                <w:color w:val="000000"/>
                <w:sz w:val="20"/>
                <w:szCs w:val="20"/>
              </w:rPr>
            </w:pPr>
          </w:p>
        </w:tc>
      </w:tr>
      <w:tr w:rsidR="000A322E" w14:paraId="2264DD2D" w14:textId="77777777" w:rsidTr="00AE2C20">
        <w:tc>
          <w:tcPr>
            <w:tcW w:w="3356" w:type="dxa"/>
          </w:tcPr>
          <w:p w14:paraId="6F77A7CF" w14:textId="77777777" w:rsidR="000A322E" w:rsidRDefault="000A322E" w:rsidP="00AE2C20">
            <w:pPr>
              <w:jc w:val="center"/>
              <w:rPr>
                <w:rFonts w:cstheme="minorHAnsi"/>
                <w:b/>
                <w:bCs/>
                <w:color w:val="000000"/>
                <w:sz w:val="20"/>
                <w:szCs w:val="20"/>
              </w:rPr>
            </w:pPr>
          </w:p>
          <w:p w14:paraId="5C6DABD4" w14:textId="77777777" w:rsidR="000A322E" w:rsidRDefault="000A322E" w:rsidP="00AE2C20">
            <w:pPr>
              <w:jc w:val="center"/>
              <w:rPr>
                <w:rFonts w:cstheme="minorHAnsi"/>
                <w:b/>
                <w:bCs/>
                <w:color w:val="000000"/>
                <w:sz w:val="20"/>
                <w:szCs w:val="20"/>
              </w:rPr>
            </w:pPr>
          </w:p>
        </w:tc>
        <w:tc>
          <w:tcPr>
            <w:tcW w:w="3357" w:type="dxa"/>
          </w:tcPr>
          <w:p w14:paraId="7665D920" w14:textId="77777777" w:rsidR="000A322E" w:rsidRDefault="000A322E" w:rsidP="00AE2C20">
            <w:pPr>
              <w:jc w:val="center"/>
              <w:rPr>
                <w:rFonts w:cstheme="minorHAnsi"/>
                <w:b/>
                <w:bCs/>
                <w:color w:val="000000"/>
                <w:sz w:val="20"/>
                <w:szCs w:val="20"/>
              </w:rPr>
            </w:pPr>
          </w:p>
        </w:tc>
        <w:tc>
          <w:tcPr>
            <w:tcW w:w="3357" w:type="dxa"/>
          </w:tcPr>
          <w:p w14:paraId="3C479D28" w14:textId="77777777" w:rsidR="000A322E" w:rsidRDefault="000A322E" w:rsidP="00AE2C20">
            <w:pPr>
              <w:jc w:val="center"/>
              <w:rPr>
                <w:rFonts w:cstheme="minorHAnsi"/>
                <w:b/>
                <w:bCs/>
                <w:color w:val="000000"/>
                <w:sz w:val="20"/>
                <w:szCs w:val="20"/>
              </w:rPr>
            </w:pPr>
          </w:p>
        </w:tc>
      </w:tr>
      <w:tr w:rsidR="000A322E" w14:paraId="4175BB32" w14:textId="77777777" w:rsidTr="00AE2C20">
        <w:tc>
          <w:tcPr>
            <w:tcW w:w="3356" w:type="dxa"/>
          </w:tcPr>
          <w:p w14:paraId="1285D26E" w14:textId="77777777" w:rsidR="000A322E" w:rsidRDefault="000A322E" w:rsidP="00AE2C20">
            <w:pPr>
              <w:jc w:val="center"/>
              <w:rPr>
                <w:rFonts w:cstheme="minorHAnsi"/>
                <w:b/>
                <w:bCs/>
                <w:color w:val="000000"/>
                <w:sz w:val="20"/>
                <w:szCs w:val="20"/>
              </w:rPr>
            </w:pPr>
          </w:p>
          <w:p w14:paraId="32E67996" w14:textId="77777777" w:rsidR="000A322E" w:rsidRDefault="000A322E" w:rsidP="00AE2C20">
            <w:pPr>
              <w:jc w:val="center"/>
              <w:rPr>
                <w:rFonts w:cstheme="minorHAnsi"/>
                <w:b/>
                <w:bCs/>
                <w:color w:val="000000"/>
                <w:sz w:val="20"/>
                <w:szCs w:val="20"/>
              </w:rPr>
            </w:pPr>
          </w:p>
        </w:tc>
        <w:tc>
          <w:tcPr>
            <w:tcW w:w="3357" w:type="dxa"/>
          </w:tcPr>
          <w:p w14:paraId="4ED34F1A" w14:textId="77777777" w:rsidR="000A322E" w:rsidRDefault="000A322E" w:rsidP="00AE2C20">
            <w:pPr>
              <w:jc w:val="center"/>
              <w:rPr>
                <w:rFonts w:cstheme="minorHAnsi"/>
                <w:b/>
                <w:bCs/>
                <w:color w:val="000000"/>
                <w:sz w:val="20"/>
                <w:szCs w:val="20"/>
              </w:rPr>
            </w:pPr>
          </w:p>
        </w:tc>
        <w:tc>
          <w:tcPr>
            <w:tcW w:w="3357" w:type="dxa"/>
          </w:tcPr>
          <w:p w14:paraId="1B8E6998" w14:textId="77777777" w:rsidR="000A322E" w:rsidRDefault="000A322E" w:rsidP="00AE2C20">
            <w:pPr>
              <w:jc w:val="center"/>
              <w:rPr>
                <w:rFonts w:cstheme="minorHAnsi"/>
                <w:b/>
                <w:bCs/>
                <w:color w:val="000000"/>
                <w:sz w:val="20"/>
                <w:szCs w:val="20"/>
              </w:rPr>
            </w:pPr>
          </w:p>
        </w:tc>
      </w:tr>
      <w:tr w:rsidR="000A322E" w14:paraId="601D6F75" w14:textId="77777777" w:rsidTr="00AE2C20">
        <w:tc>
          <w:tcPr>
            <w:tcW w:w="3356" w:type="dxa"/>
          </w:tcPr>
          <w:p w14:paraId="5C9B31DF" w14:textId="77777777" w:rsidR="000A322E" w:rsidRDefault="000A322E" w:rsidP="00AE2C20">
            <w:pPr>
              <w:jc w:val="center"/>
              <w:rPr>
                <w:rFonts w:cstheme="minorHAnsi"/>
                <w:b/>
                <w:bCs/>
                <w:color w:val="000000"/>
                <w:sz w:val="20"/>
                <w:szCs w:val="20"/>
              </w:rPr>
            </w:pPr>
          </w:p>
          <w:p w14:paraId="48D52781" w14:textId="77777777" w:rsidR="000A322E" w:rsidRDefault="000A322E" w:rsidP="00AE2C20">
            <w:pPr>
              <w:jc w:val="center"/>
              <w:rPr>
                <w:rFonts w:cstheme="minorHAnsi"/>
                <w:b/>
                <w:bCs/>
                <w:color w:val="000000"/>
                <w:sz w:val="20"/>
                <w:szCs w:val="20"/>
              </w:rPr>
            </w:pPr>
          </w:p>
        </w:tc>
        <w:tc>
          <w:tcPr>
            <w:tcW w:w="3357" w:type="dxa"/>
          </w:tcPr>
          <w:p w14:paraId="3459647E" w14:textId="77777777" w:rsidR="000A322E" w:rsidRDefault="000A322E" w:rsidP="00AE2C20">
            <w:pPr>
              <w:jc w:val="center"/>
              <w:rPr>
                <w:rFonts w:cstheme="minorHAnsi"/>
                <w:b/>
                <w:bCs/>
                <w:color w:val="000000"/>
                <w:sz w:val="20"/>
                <w:szCs w:val="20"/>
              </w:rPr>
            </w:pPr>
          </w:p>
        </w:tc>
        <w:tc>
          <w:tcPr>
            <w:tcW w:w="3357" w:type="dxa"/>
          </w:tcPr>
          <w:p w14:paraId="64710D70" w14:textId="77777777" w:rsidR="000A322E" w:rsidRDefault="000A322E" w:rsidP="00AE2C20">
            <w:pPr>
              <w:jc w:val="center"/>
              <w:rPr>
                <w:rFonts w:cstheme="minorHAnsi"/>
                <w:b/>
                <w:bCs/>
                <w:color w:val="000000"/>
                <w:sz w:val="20"/>
                <w:szCs w:val="20"/>
              </w:rPr>
            </w:pPr>
          </w:p>
        </w:tc>
      </w:tr>
    </w:tbl>
    <w:p w14:paraId="21BB810E" w14:textId="77777777" w:rsidR="000A322E" w:rsidRDefault="000A322E">
      <w:pPr>
        <w:rPr>
          <w:rFonts w:cstheme="minorHAnsi"/>
          <w:b/>
          <w:bCs/>
          <w:color w:val="000000"/>
          <w:sz w:val="20"/>
          <w:szCs w:val="20"/>
        </w:rPr>
      </w:pPr>
    </w:p>
    <w:p w14:paraId="60903F0B" w14:textId="65F27691" w:rsidR="000A322E" w:rsidRDefault="000A322E">
      <w:pPr>
        <w:rPr>
          <w:rFonts w:cstheme="minorHAnsi"/>
          <w:b/>
          <w:bCs/>
          <w:color w:val="000000"/>
          <w:sz w:val="20"/>
          <w:szCs w:val="20"/>
        </w:rPr>
      </w:pPr>
      <w:r>
        <w:rPr>
          <w:rFonts w:cstheme="minorHAnsi"/>
          <w:b/>
          <w:bCs/>
          <w:color w:val="000000"/>
          <w:sz w:val="20"/>
          <w:szCs w:val="20"/>
        </w:rPr>
        <w:br w:type="page"/>
      </w:r>
    </w:p>
    <w:p w14:paraId="1229BADD" w14:textId="77777777" w:rsidR="00C41615" w:rsidRDefault="00C41615" w:rsidP="009764A5">
      <w:pPr>
        <w:jc w:val="center"/>
        <w:rPr>
          <w:rFonts w:cstheme="minorHAnsi"/>
          <w:b/>
          <w:bCs/>
          <w:color w:val="000000"/>
          <w:sz w:val="20"/>
          <w:szCs w:val="20"/>
        </w:rPr>
      </w:pPr>
    </w:p>
    <w:tbl>
      <w:tblPr>
        <w:tblStyle w:val="TableGrid"/>
        <w:tblW w:w="0" w:type="auto"/>
        <w:tblLook w:val="04A0" w:firstRow="1" w:lastRow="0" w:firstColumn="1" w:lastColumn="0" w:noHBand="0" w:noVBand="1"/>
      </w:tblPr>
      <w:tblGrid>
        <w:gridCol w:w="3356"/>
        <w:gridCol w:w="3357"/>
        <w:gridCol w:w="3357"/>
      </w:tblGrid>
      <w:tr w:rsidR="00C41615" w:rsidRPr="00C41615" w14:paraId="3724E0D1" w14:textId="77777777" w:rsidTr="00C41615">
        <w:tc>
          <w:tcPr>
            <w:tcW w:w="3356" w:type="dxa"/>
          </w:tcPr>
          <w:p w14:paraId="4B375801" w14:textId="718CFFC9" w:rsidR="00C41615" w:rsidRPr="00C41615" w:rsidRDefault="00C41615" w:rsidP="00C41615">
            <w:pPr>
              <w:jc w:val="center"/>
              <w:rPr>
                <w:rFonts w:cstheme="minorHAnsi"/>
                <w:b/>
                <w:bCs/>
                <w:color w:val="000000"/>
                <w:sz w:val="44"/>
                <w:szCs w:val="44"/>
              </w:rPr>
            </w:pPr>
            <w:r w:rsidRPr="00C41615">
              <w:rPr>
                <w:rFonts w:cstheme="minorHAnsi"/>
                <w:b/>
                <w:bCs/>
                <w:color w:val="000000"/>
                <w:sz w:val="44"/>
                <w:szCs w:val="44"/>
              </w:rPr>
              <w:t>Name</w:t>
            </w:r>
          </w:p>
        </w:tc>
        <w:tc>
          <w:tcPr>
            <w:tcW w:w="3357" w:type="dxa"/>
          </w:tcPr>
          <w:p w14:paraId="2537FCED" w14:textId="002F7BE3" w:rsidR="00C41615" w:rsidRPr="00C41615" w:rsidRDefault="00C41615" w:rsidP="009764A5">
            <w:pPr>
              <w:jc w:val="center"/>
              <w:rPr>
                <w:rFonts w:cstheme="minorHAnsi"/>
                <w:b/>
                <w:bCs/>
                <w:color w:val="000000"/>
                <w:sz w:val="44"/>
                <w:szCs w:val="44"/>
              </w:rPr>
            </w:pPr>
            <w:r w:rsidRPr="00C41615">
              <w:rPr>
                <w:rFonts w:cstheme="minorHAnsi"/>
                <w:b/>
                <w:bCs/>
                <w:color w:val="000000"/>
                <w:sz w:val="44"/>
                <w:szCs w:val="44"/>
              </w:rPr>
              <w:t>Phone</w:t>
            </w:r>
          </w:p>
        </w:tc>
        <w:tc>
          <w:tcPr>
            <w:tcW w:w="3357" w:type="dxa"/>
          </w:tcPr>
          <w:p w14:paraId="6FEECC6A" w14:textId="15462E00" w:rsidR="00C41615" w:rsidRPr="00C41615" w:rsidRDefault="00C41615" w:rsidP="009764A5">
            <w:pPr>
              <w:jc w:val="center"/>
              <w:rPr>
                <w:rFonts w:cstheme="minorHAnsi"/>
                <w:b/>
                <w:bCs/>
                <w:color w:val="000000"/>
                <w:sz w:val="44"/>
                <w:szCs w:val="44"/>
              </w:rPr>
            </w:pPr>
            <w:r w:rsidRPr="00C41615">
              <w:rPr>
                <w:rFonts w:cstheme="minorHAnsi"/>
                <w:b/>
                <w:bCs/>
                <w:color w:val="000000"/>
                <w:sz w:val="44"/>
                <w:szCs w:val="44"/>
              </w:rPr>
              <w:t>Email Address</w:t>
            </w:r>
          </w:p>
        </w:tc>
      </w:tr>
      <w:tr w:rsidR="00C41615" w14:paraId="7513CF0D" w14:textId="77777777" w:rsidTr="00C41615">
        <w:tc>
          <w:tcPr>
            <w:tcW w:w="3356" w:type="dxa"/>
          </w:tcPr>
          <w:p w14:paraId="38738F23" w14:textId="77777777" w:rsidR="00C41615" w:rsidRDefault="00C41615" w:rsidP="009764A5">
            <w:pPr>
              <w:jc w:val="center"/>
              <w:rPr>
                <w:rFonts w:cstheme="minorHAnsi"/>
                <w:b/>
                <w:bCs/>
                <w:color w:val="000000"/>
                <w:sz w:val="20"/>
                <w:szCs w:val="20"/>
              </w:rPr>
            </w:pPr>
          </w:p>
          <w:p w14:paraId="1CD17164" w14:textId="5E929539" w:rsidR="00C41615" w:rsidRDefault="00C41615" w:rsidP="009764A5">
            <w:pPr>
              <w:jc w:val="center"/>
              <w:rPr>
                <w:rFonts w:cstheme="minorHAnsi"/>
                <w:b/>
                <w:bCs/>
                <w:color w:val="000000"/>
                <w:sz w:val="20"/>
                <w:szCs w:val="20"/>
              </w:rPr>
            </w:pPr>
          </w:p>
        </w:tc>
        <w:tc>
          <w:tcPr>
            <w:tcW w:w="3357" w:type="dxa"/>
          </w:tcPr>
          <w:p w14:paraId="29F7DD66" w14:textId="77777777" w:rsidR="00C41615" w:rsidRDefault="00C41615" w:rsidP="009764A5">
            <w:pPr>
              <w:jc w:val="center"/>
              <w:rPr>
                <w:rFonts w:cstheme="minorHAnsi"/>
                <w:b/>
                <w:bCs/>
                <w:color w:val="000000"/>
                <w:sz w:val="20"/>
                <w:szCs w:val="20"/>
              </w:rPr>
            </w:pPr>
          </w:p>
        </w:tc>
        <w:tc>
          <w:tcPr>
            <w:tcW w:w="3357" w:type="dxa"/>
          </w:tcPr>
          <w:p w14:paraId="24F56441" w14:textId="77777777" w:rsidR="00C41615" w:rsidRDefault="00C41615" w:rsidP="009764A5">
            <w:pPr>
              <w:jc w:val="center"/>
              <w:rPr>
                <w:rFonts w:cstheme="minorHAnsi"/>
                <w:b/>
                <w:bCs/>
                <w:color w:val="000000"/>
                <w:sz w:val="20"/>
                <w:szCs w:val="20"/>
              </w:rPr>
            </w:pPr>
          </w:p>
        </w:tc>
      </w:tr>
      <w:tr w:rsidR="00C41615" w14:paraId="5FFAC571" w14:textId="77777777" w:rsidTr="00C41615">
        <w:tc>
          <w:tcPr>
            <w:tcW w:w="3356" w:type="dxa"/>
          </w:tcPr>
          <w:p w14:paraId="74C9B5CC" w14:textId="77777777" w:rsidR="00C41615" w:rsidRDefault="00C41615" w:rsidP="009764A5">
            <w:pPr>
              <w:jc w:val="center"/>
              <w:rPr>
                <w:rFonts w:cstheme="minorHAnsi"/>
                <w:b/>
                <w:bCs/>
                <w:color w:val="000000"/>
                <w:sz w:val="20"/>
                <w:szCs w:val="20"/>
              </w:rPr>
            </w:pPr>
          </w:p>
          <w:p w14:paraId="13FB23D4" w14:textId="44470CFA" w:rsidR="00C41615" w:rsidRDefault="00C41615" w:rsidP="009764A5">
            <w:pPr>
              <w:jc w:val="center"/>
              <w:rPr>
                <w:rFonts w:cstheme="minorHAnsi"/>
                <w:b/>
                <w:bCs/>
                <w:color w:val="000000"/>
                <w:sz w:val="20"/>
                <w:szCs w:val="20"/>
              </w:rPr>
            </w:pPr>
          </w:p>
        </w:tc>
        <w:tc>
          <w:tcPr>
            <w:tcW w:w="3357" w:type="dxa"/>
          </w:tcPr>
          <w:p w14:paraId="249A4A78" w14:textId="77777777" w:rsidR="00C41615" w:rsidRDefault="00C41615" w:rsidP="009764A5">
            <w:pPr>
              <w:jc w:val="center"/>
              <w:rPr>
                <w:rFonts w:cstheme="minorHAnsi"/>
                <w:b/>
                <w:bCs/>
                <w:color w:val="000000"/>
                <w:sz w:val="20"/>
                <w:szCs w:val="20"/>
              </w:rPr>
            </w:pPr>
          </w:p>
        </w:tc>
        <w:tc>
          <w:tcPr>
            <w:tcW w:w="3357" w:type="dxa"/>
          </w:tcPr>
          <w:p w14:paraId="4E2797E3" w14:textId="77777777" w:rsidR="00C41615" w:rsidRDefault="00C41615" w:rsidP="009764A5">
            <w:pPr>
              <w:jc w:val="center"/>
              <w:rPr>
                <w:rFonts w:cstheme="minorHAnsi"/>
                <w:b/>
                <w:bCs/>
                <w:color w:val="000000"/>
                <w:sz w:val="20"/>
                <w:szCs w:val="20"/>
              </w:rPr>
            </w:pPr>
          </w:p>
        </w:tc>
      </w:tr>
      <w:tr w:rsidR="00C41615" w14:paraId="2F1C4328" w14:textId="77777777" w:rsidTr="00C41615">
        <w:tc>
          <w:tcPr>
            <w:tcW w:w="3356" w:type="dxa"/>
          </w:tcPr>
          <w:p w14:paraId="194B593B" w14:textId="77777777" w:rsidR="00C41615" w:rsidRDefault="00C41615" w:rsidP="009764A5">
            <w:pPr>
              <w:jc w:val="center"/>
              <w:rPr>
                <w:rFonts w:cstheme="minorHAnsi"/>
                <w:b/>
                <w:bCs/>
                <w:color w:val="000000"/>
                <w:sz w:val="20"/>
                <w:szCs w:val="20"/>
              </w:rPr>
            </w:pPr>
          </w:p>
          <w:p w14:paraId="3275620F" w14:textId="79505149" w:rsidR="00C41615" w:rsidRDefault="00C41615" w:rsidP="009764A5">
            <w:pPr>
              <w:jc w:val="center"/>
              <w:rPr>
                <w:rFonts w:cstheme="minorHAnsi"/>
                <w:b/>
                <w:bCs/>
                <w:color w:val="000000"/>
                <w:sz w:val="20"/>
                <w:szCs w:val="20"/>
              </w:rPr>
            </w:pPr>
          </w:p>
        </w:tc>
        <w:tc>
          <w:tcPr>
            <w:tcW w:w="3357" w:type="dxa"/>
          </w:tcPr>
          <w:p w14:paraId="5C3FA367" w14:textId="77777777" w:rsidR="00C41615" w:rsidRDefault="00C41615" w:rsidP="009764A5">
            <w:pPr>
              <w:jc w:val="center"/>
              <w:rPr>
                <w:rFonts w:cstheme="minorHAnsi"/>
                <w:b/>
                <w:bCs/>
                <w:color w:val="000000"/>
                <w:sz w:val="20"/>
                <w:szCs w:val="20"/>
              </w:rPr>
            </w:pPr>
          </w:p>
        </w:tc>
        <w:tc>
          <w:tcPr>
            <w:tcW w:w="3357" w:type="dxa"/>
          </w:tcPr>
          <w:p w14:paraId="106C8AFA" w14:textId="77777777" w:rsidR="00C41615" w:rsidRDefault="00C41615" w:rsidP="009764A5">
            <w:pPr>
              <w:jc w:val="center"/>
              <w:rPr>
                <w:rFonts w:cstheme="minorHAnsi"/>
                <w:b/>
                <w:bCs/>
                <w:color w:val="000000"/>
                <w:sz w:val="20"/>
                <w:szCs w:val="20"/>
              </w:rPr>
            </w:pPr>
          </w:p>
        </w:tc>
      </w:tr>
      <w:tr w:rsidR="00C41615" w14:paraId="1FFA89BB" w14:textId="77777777" w:rsidTr="00C41615">
        <w:tc>
          <w:tcPr>
            <w:tcW w:w="3356" w:type="dxa"/>
          </w:tcPr>
          <w:p w14:paraId="07BBC690" w14:textId="77777777" w:rsidR="00C41615" w:rsidRDefault="00C41615" w:rsidP="009764A5">
            <w:pPr>
              <w:jc w:val="center"/>
              <w:rPr>
                <w:rFonts w:cstheme="minorHAnsi"/>
                <w:b/>
                <w:bCs/>
                <w:color w:val="000000"/>
                <w:sz w:val="20"/>
                <w:szCs w:val="20"/>
              </w:rPr>
            </w:pPr>
          </w:p>
          <w:p w14:paraId="6A49210F" w14:textId="7AAADBB6" w:rsidR="00C41615" w:rsidRDefault="00C41615" w:rsidP="009764A5">
            <w:pPr>
              <w:jc w:val="center"/>
              <w:rPr>
                <w:rFonts w:cstheme="minorHAnsi"/>
                <w:b/>
                <w:bCs/>
                <w:color w:val="000000"/>
                <w:sz w:val="20"/>
                <w:szCs w:val="20"/>
              </w:rPr>
            </w:pPr>
          </w:p>
        </w:tc>
        <w:tc>
          <w:tcPr>
            <w:tcW w:w="3357" w:type="dxa"/>
          </w:tcPr>
          <w:p w14:paraId="128619E3" w14:textId="77777777" w:rsidR="00C41615" w:rsidRDefault="00C41615" w:rsidP="009764A5">
            <w:pPr>
              <w:jc w:val="center"/>
              <w:rPr>
                <w:rFonts w:cstheme="minorHAnsi"/>
                <w:b/>
                <w:bCs/>
                <w:color w:val="000000"/>
                <w:sz w:val="20"/>
                <w:szCs w:val="20"/>
              </w:rPr>
            </w:pPr>
          </w:p>
        </w:tc>
        <w:tc>
          <w:tcPr>
            <w:tcW w:w="3357" w:type="dxa"/>
          </w:tcPr>
          <w:p w14:paraId="3D9BE059" w14:textId="77777777" w:rsidR="00C41615" w:rsidRDefault="00C41615" w:rsidP="009764A5">
            <w:pPr>
              <w:jc w:val="center"/>
              <w:rPr>
                <w:rFonts w:cstheme="minorHAnsi"/>
                <w:b/>
                <w:bCs/>
                <w:color w:val="000000"/>
                <w:sz w:val="20"/>
                <w:szCs w:val="20"/>
              </w:rPr>
            </w:pPr>
          </w:p>
        </w:tc>
      </w:tr>
      <w:tr w:rsidR="00C41615" w14:paraId="0D5D5CE4" w14:textId="77777777" w:rsidTr="00C41615">
        <w:tc>
          <w:tcPr>
            <w:tcW w:w="3356" w:type="dxa"/>
          </w:tcPr>
          <w:p w14:paraId="7AD0D789" w14:textId="77777777" w:rsidR="00C41615" w:rsidRDefault="00C41615" w:rsidP="009764A5">
            <w:pPr>
              <w:jc w:val="center"/>
              <w:rPr>
                <w:rFonts w:cstheme="minorHAnsi"/>
                <w:b/>
                <w:bCs/>
                <w:color w:val="000000"/>
                <w:sz w:val="20"/>
                <w:szCs w:val="20"/>
              </w:rPr>
            </w:pPr>
          </w:p>
          <w:p w14:paraId="698284C7" w14:textId="49BD3616" w:rsidR="00C41615" w:rsidRDefault="00C41615" w:rsidP="009764A5">
            <w:pPr>
              <w:jc w:val="center"/>
              <w:rPr>
                <w:rFonts w:cstheme="minorHAnsi"/>
                <w:b/>
                <w:bCs/>
                <w:color w:val="000000"/>
                <w:sz w:val="20"/>
                <w:szCs w:val="20"/>
              </w:rPr>
            </w:pPr>
          </w:p>
        </w:tc>
        <w:tc>
          <w:tcPr>
            <w:tcW w:w="3357" w:type="dxa"/>
          </w:tcPr>
          <w:p w14:paraId="4F2CA8D3" w14:textId="77777777" w:rsidR="00C41615" w:rsidRDefault="00C41615" w:rsidP="009764A5">
            <w:pPr>
              <w:jc w:val="center"/>
              <w:rPr>
                <w:rFonts w:cstheme="minorHAnsi"/>
                <w:b/>
                <w:bCs/>
                <w:color w:val="000000"/>
                <w:sz w:val="20"/>
                <w:szCs w:val="20"/>
              </w:rPr>
            </w:pPr>
          </w:p>
        </w:tc>
        <w:tc>
          <w:tcPr>
            <w:tcW w:w="3357" w:type="dxa"/>
          </w:tcPr>
          <w:p w14:paraId="7F557B05" w14:textId="77777777" w:rsidR="00C41615" w:rsidRDefault="00C41615" w:rsidP="009764A5">
            <w:pPr>
              <w:jc w:val="center"/>
              <w:rPr>
                <w:rFonts w:cstheme="minorHAnsi"/>
                <w:b/>
                <w:bCs/>
                <w:color w:val="000000"/>
                <w:sz w:val="20"/>
                <w:szCs w:val="20"/>
              </w:rPr>
            </w:pPr>
          </w:p>
        </w:tc>
      </w:tr>
      <w:tr w:rsidR="00C41615" w14:paraId="3BA7ADC3" w14:textId="77777777" w:rsidTr="00C41615">
        <w:tc>
          <w:tcPr>
            <w:tcW w:w="3356" w:type="dxa"/>
          </w:tcPr>
          <w:p w14:paraId="7394596E" w14:textId="77777777" w:rsidR="00C41615" w:rsidRDefault="00C41615" w:rsidP="009764A5">
            <w:pPr>
              <w:jc w:val="center"/>
              <w:rPr>
                <w:rFonts w:cstheme="minorHAnsi"/>
                <w:b/>
                <w:bCs/>
                <w:color w:val="000000"/>
                <w:sz w:val="20"/>
                <w:szCs w:val="20"/>
              </w:rPr>
            </w:pPr>
          </w:p>
          <w:p w14:paraId="51C143DC" w14:textId="38E9920A" w:rsidR="00C41615" w:rsidRDefault="00C41615" w:rsidP="009764A5">
            <w:pPr>
              <w:jc w:val="center"/>
              <w:rPr>
                <w:rFonts w:cstheme="minorHAnsi"/>
                <w:b/>
                <w:bCs/>
                <w:color w:val="000000"/>
                <w:sz w:val="20"/>
                <w:szCs w:val="20"/>
              </w:rPr>
            </w:pPr>
          </w:p>
        </w:tc>
        <w:tc>
          <w:tcPr>
            <w:tcW w:w="3357" w:type="dxa"/>
          </w:tcPr>
          <w:p w14:paraId="7E552F20" w14:textId="77777777" w:rsidR="00C41615" w:rsidRDefault="00C41615" w:rsidP="009764A5">
            <w:pPr>
              <w:jc w:val="center"/>
              <w:rPr>
                <w:rFonts w:cstheme="minorHAnsi"/>
                <w:b/>
                <w:bCs/>
                <w:color w:val="000000"/>
                <w:sz w:val="20"/>
                <w:szCs w:val="20"/>
              </w:rPr>
            </w:pPr>
          </w:p>
        </w:tc>
        <w:tc>
          <w:tcPr>
            <w:tcW w:w="3357" w:type="dxa"/>
          </w:tcPr>
          <w:p w14:paraId="24FDE785" w14:textId="77777777" w:rsidR="00C41615" w:rsidRDefault="00C41615" w:rsidP="009764A5">
            <w:pPr>
              <w:jc w:val="center"/>
              <w:rPr>
                <w:rFonts w:cstheme="minorHAnsi"/>
                <w:b/>
                <w:bCs/>
                <w:color w:val="000000"/>
                <w:sz w:val="20"/>
                <w:szCs w:val="20"/>
              </w:rPr>
            </w:pPr>
          </w:p>
        </w:tc>
      </w:tr>
      <w:tr w:rsidR="00C41615" w14:paraId="291617CA" w14:textId="77777777" w:rsidTr="00C41615">
        <w:tc>
          <w:tcPr>
            <w:tcW w:w="3356" w:type="dxa"/>
          </w:tcPr>
          <w:p w14:paraId="7E328E87" w14:textId="77777777" w:rsidR="00C41615" w:rsidRDefault="00C41615" w:rsidP="009764A5">
            <w:pPr>
              <w:jc w:val="center"/>
              <w:rPr>
                <w:rFonts w:cstheme="minorHAnsi"/>
                <w:b/>
                <w:bCs/>
                <w:color w:val="000000"/>
                <w:sz w:val="20"/>
                <w:szCs w:val="20"/>
              </w:rPr>
            </w:pPr>
          </w:p>
          <w:p w14:paraId="2AC1E084" w14:textId="1D37BBF6" w:rsidR="00C41615" w:rsidRDefault="00C41615" w:rsidP="009764A5">
            <w:pPr>
              <w:jc w:val="center"/>
              <w:rPr>
                <w:rFonts w:cstheme="minorHAnsi"/>
                <w:b/>
                <w:bCs/>
                <w:color w:val="000000"/>
                <w:sz w:val="20"/>
                <w:szCs w:val="20"/>
              </w:rPr>
            </w:pPr>
          </w:p>
        </w:tc>
        <w:tc>
          <w:tcPr>
            <w:tcW w:w="3357" w:type="dxa"/>
          </w:tcPr>
          <w:p w14:paraId="6ACEF726" w14:textId="77777777" w:rsidR="00C41615" w:rsidRDefault="00C41615" w:rsidP="009764A5">
            <w:pPr>
              <w:jc w:val="center"/>
              <w:rPr>
                <w:rFonts w:cstheme="minorHAnsi"/>
                <w:b/>
                <w:bCs/>
                <w:color w:val="000000"/>
                <w:sz w:val="20"/>
                <w:szCs w:val="20"/>
              </w:rPr>
            </w:pPr>
          </w:p>
        </w:tc>
        <w:tc>
          <w:tcPr>
            <w:tcW w:w="3357" w:type="dxa"/>
          </w:tcPr>
          <w:p w14:paraId="20EC6CC9" w14:textId="77777777" w:rsidR="00C41615" w:rsidRDefault="00C41615" w:rsidP="009764A5">
            <w:pPr>
              <w:jc w:val="center"/>
              <w:rPr>
                <w:rFonts w:cstheme="minorHAnsi"/>
                <w:b/>
                <w:bCs/>
                <w:color w:val="000000"/>
                <w:sz w:val="20"/>
                <w:szCs w:val="20"/>
              </w:rPr>
            </w:pPr>
          </w:p>
        </w:tc>
      </w:tr>
      <w:tr w:rsidR="00C41615" w14:paraId="3525EEEC" w14:textId="77777777" w:rsidTr="00C41615">
        <w:tc>
          <w:tcPr>
            <w:tcW w:w="3356" w:type="dxa"/>
          </w:tcPr>
          <w:p w14:paraId="71B34D8C" w14:textId="77777777" w:rsidR="00C41615" w:rsidRDefault="00C41615" w:rsidP="009764A5">
            <w:pPr>
              <w:jc w:val="center"/>
              <w:rPr>
                <w:rFonts w:cstheme="minorHAnsi"/>
                <w:b/>
                <w:bCs/>
                <w:color w:val="000000"/>
                <w:sz w:val="20"/>
                <w:szCs w:val="20"/>
              </w:rPr>
            </w:pPr>
          </w:p>
          <w:p w14:paraId="28B305E2" w14:textId="0B4BB033" w:rsidR="00C41615" w:rsidRDefault="00C41615" w:rsidP="009764A5">
            <w:pPr>
              <w:jc w:val="center"/>
              <w:rPr>
                <w:rFonts w:cstheme="minorHAnsi"/>
                <w:b/>
                <w:bCs/>
                <w:color w:val="000000"/>
                <w:sz w:val="20"/>
                <w:szCs w:val="20"/>
              </w:rPr>
            </w:pPr>
          </w:p>
        </w:tc>
        <w:tc>
          <w:tcPr>
            <w:tcW w:w="3357" w:type="dxa"/>
          </w:tcPr>
          <w:p w14:paraId="76F5656C" w14:textId="77777777" w:rsidR="00C41615" w:rsidRDefault="00C41615" w:rsidP="009764A5">
            <w:pPr>
              <w:jc w:val="center"/>
              <w:rPr>
                <w:rFonts w:cstheme="minorHAnsi"/>
                <w:b/>
                <w:bCs/>
                <w:color w:val="000000"/>
                <w:sz w:val="20"/>
                <w:szCs w:val="20"/>
              </w:rPr>
            </w:pPr>
          </w:p>
        </w:tc>
        <w:tc>
          <w:tcPr>
            <w:tcW w:w="3357" w:type="dxa"/>
          </w:tcPr>
          <w:p w14:paraId="3F40D486" w14:textId="77777777" w:rsidR="00C41615" w:rsidRDefault="00C41615" w:rsidP="009764A5">
            <w:pPr>
              <w:jc w:val="center"/>
              <w:rPr>
                <w:rFonts w:cstheme="minorHAnsi"/>
                <w:b/>
                <w:bCs/>
                <w:color w:val="000000"/>
                <w:sz w:val="20"/>
                <w:szCs w:val="20"/>
              </w:rPr>
            </w:pPr>
          </w:p>
        </w:tc>
      </w:tr>
      <w:tr w:rsidR="00C41615" w14:paraId="512E0234" w14:textId="77777777" w:rsidTr="00C41615">
        <w:tc>
          <w:tcPr>
            <w:tcW w:w="3356" w:type="dxa"/>
          </w:tcPr>
          <w:p w14:paraId="15DA6E92" w14:textId="77777777" w:rsidR="00C41615" w:rsidRDefault="00C41615" w:rsidP="009764A5">
            <w:pPr>
              <w:jc w:val="center"/>
              <w:rPr>
                <w:rFonts w:cstheme="minorHAnsi"/>
                <w:b/>
                <w:bCs/>
                <w:color w:val="000000"/>
                <w:sz w:val="20"/>
                <w:szCs w:val="20"/>
              </w:rPr>
            </w:pPr>
          </w:p>
          <w:p w14:paraId="379EE958" w14:textId="06B2D678" w:rsidR="00C41615" w:rsidRDefault="00C41615" w:rsidP="009764A5">
            <w:pPr>
              <w:jc w:val="center"/>
              <w:rPr>
                <w:rFonts w:cstheme="minorHAnsi"/>
                <w:b/>
                <w:bCs/>
                <w:color w:val="000000"/>
                <w:sz w:val="20"/>
                <w:szCs w:val="20"/>
              </w:rPr>
            </w:pPr>
          </w:p>
        </w:tc>
        <w:tc>
          <w:tcPr>
            <w:tcW w:w="3357" w:type="dxa"/>
          </w:tcPr>
          <w:p w14:paraId="666A9D1F" w14:textId="77777777" w:rsidR="00C41615" w:rsidRDefault="00C41615" w:rsidP="009764A5">
            <w:pPr>
              <w:jc w:val="center"/>
              <w:rPr>
                <w:rFonts w:cstheme="minorHAnsi"/>
                <w:b/>
                <w:bCs/>
                <w:color w:val="000000"/>
                <w:sz w:val="20"/>
                <w:szCs w:val="20"/>
              </w:rPr>
            </w:pPr>
          </w:p>
        </w:tc>
        <w:tc>
          <w:tcPr>
            <w:tcW w:w="3357" w:type="dxa"/>
          </w:tcPr>
          <w:p w14:paraId="231AAB65" w14:textId="77777777" w:rsidR="00C41615" w:rsidRDefault="00C41615" w:rsidP="009764A5">
            <w:pPr>
              <w:jc w:val="center"/>
              <w:rPr>
                <w:rFonts w:cstheme="minorHAnsi"/>
                <w:b/>
                <w:bCs/>
                <w:color w:val="000000"/>
                <w:sz w:val="20"/>
                <w:szCs w:val="20"/>
              </w:rPr>
            </w:pPr>
          </w:p>
        </w:tc>
      </w:tr>
      <w:tr w:rsidR="00C41615" w14:paraId="678AF9FE" w14:textId="77777777" w:rsidTr="00C41615">
        <w:tc>
          <w:tcPr>
            <w:tcW w:w="3356" w:type="dxa"/>
          </w:tcPr>
          <w:p w14:paraId="18C8BFD3" w14:textId="77777777" w:rsidR="00C41615" w:rsidRDefault="00C41615" w:rsidP="009764A5">
            <w:pPr>
              <w:jc w:val="center"/>
              <w:rPr>
                <w:rFonts w:cstheme="minorHAnsi"/>
                <w:b/>
                <w:bCs/>
                <w:color w:val="000000"/>
                <w:sz w:val="20"/>
                <w:szCs w:val="20"/>
              </w:rPr>
            </w:pPr>
          </w:p>
          <w:p w14:paraId="02323F81" w14:textId="77D09A9F" w:rsidR="00C41615" w:rsidRDefault="00C41615" w:rsidP="009764A5">
            <w:pPr>
              <w:jc w:val="center"/>
              <w:rPr>
                <w:rFonts w:cstheme="minorHAnsi"/>
                <w:b/>
                <w:bCs/>
                <w:color w:val="000000"/>
                <w:sz w:val="20"/>
                <w:szCs w:val="20"/>
              </w:rPr>
            </w:pPr>
          </w:p>
        </w:tc>
        <w:tc>
          <w:tcPr>
            <w:tcW w:w="3357" w:type="dxa"/>
          </w:tcPr>
          <w:p w14:paraId="5CBAE33F" w14:textId="77777777" w:rsidR="00C41615" w:rsidRDefault="00C41615" w:rsidP="009764A5">
            <w:pPr>
              <w:jc w:val="center"/>
              <w:rPr>
                <w:rFonts w:cstheme="minorHAnsi"/>
                <w:b/>
                <w:bCs/>
                <w:color w:val="000000"/>
                <w:sz w:val="20"/>
                <w:szCs w:val="20"/>
              </w:rPr>
            </w:pPr>
          </w:p>
        </w:tc>
        <w:tc>
          <w:tcPr>
            <w:tcW w:w="3357" w:type="dxa"/>
          </w:tcPr>
          <w:p w14:paraId="08ACC840" w14:textId="77777777" w:rsidR="00C41615" w:rsidRDefault="00C41615" w:rsidP="009764A5">
            <w:pPr>
              <w:jc w:val="center"/>
              <w:rPr>
                <w:rFonts w:cstheme="minorHAnsi"/>
                <w:b/>
                <w:bCs/>
                <w:color w:val="000000"/>
                <w:sz w:val="20"/>
                <w:szCs w:val="20"/>
              </w:rPr>
            </w:pPr>
          </w:p>
        </w:tc>
      </w:tr>
      <w:tr w:rsidR="00C41615" w14:paraId="1E56667D" w14:textId="77777777" w:rsidTr="00C41615">
        <w:tc>
          <w:tcPr>
            <w:tcW w:w="3356" w:type="dxa"/>
          </w:tcPr>
          <w:p w14:paraId="395D4BA5" w14:textId="77777777" w:rsidR="00C41615" w:rsidRDefault="00C41615" w:rsidP="009764A5">
            <w:pPr>
              <w:jc w:val="center"/>
              <w:rPr>
                <w:rFonts w:cstheme="minorHAnsi"/>
                <w:b/>
                <w:bCs/>
                <w:color w:val="000000"/>
                <w:sz w:val="20"/>
                <w:szCs w:val="20"/>
              </w:rPr>
            </w:pPr>
          </w:p>
          <w:p w14:paraId="6B7EA4FB" w14:textId="6873B114" w:rsidR="00C41615" w:rsidRDefault="00C41615" w:rsidP="009764A5">
            <w:pPr>
              <w:jc w:val="center"/>
              <w:rPr>
                <w:rFonts w:cstheme="minorHAnsi"/>
                <w:b/>
                <w:bCs/>
                <w:color w:val="000000"/>
                <w:sz w:val="20"/>
                <w:szCs w:val="20"/>
              </w:rPr>
            </w:pPr>
          </w:p>
        </w:tc>
        <w:tc>
          <w:tcPr>
            <w:tcW w:w="3357" w:type="dxa"/>
          </w:tcPr>
          <w:p w14:paraId="748C2EB0" w14:textId="77777777" w:rsidR="00C41615" w:rsidRDefault="00C41615" w:rsidP="009764A5">
            <w:pPr>
              <w:jc w:val="center"/>
              <w:rPr>
                <w:rFonts w:cstheme="minorHAnsi"/>
                <w:b/>
                <w:bCs/>
                <w:color w:val="000000"/>
                <w:sz w:val="20"/>
                <w:szCs w:val="20"/>
              </w:rPr>
            </w:pPr>
          </w:p>
        </w:tc>
        <w:tc>
          <w:tcPr>
            <w:tcW w:w="3357" w:type="dxa"/>
          </w:tcPr>
          <w:p w14:paraId="40E7F95E" w14:textId="77777777" w:rsidR="00C41615" w:rsidRDefault="00C41615" w:rsidP="009764A5">
            <w:pPr>
              <w:jc w:val="center"/>
              <w:rPr>
                <w:rFonts w:cstheme="minorHAnsi"/>
                <w:b/>
                <w:bCs/>
                <w:color w:val="000000"/>
                <w:sz w:val="20"/>
                <w:szCs w:val="20"/>
              </w:rPr>
            </w:pPr>
          </w:p>
        </w:tc>
      </w:tr>
      <w:tr w:rsidR="00C41615" w14:paraId="3B0E141A" w14:textId="77777777" w:rsidTr="00C41615">
        <w:tc>
          <w:tcPr>
            <w:tcW w:w="3356" w:type="dxa"/>
          </w:tcPr>
          <w:p w14:paraId="6A0BA24B" w14:textId="77777777" w:rsidR="00C41615" w:rsidRDefault="00C41615" w:rsidP="009764A5">
            <w:pPr>
              <w:jc w:val="center"/>
              <w:rPr>
                <w:rFonts w:cstheme="minorHAnsi"/>
                <w:b/>
                <w:bCs/>
                <w:color w:val="000000"/>
                <w:sz w:val="20"/>
                <w:szCs w:val="20"/>
              </w:rPr>
            </w:pPr>
          </w:p>
          <w:p w14:paraId="7F3193F3" w14:textId="4B2BCAB0" w:rsidR="00C41615" w:rsidRDefault="00C41615" w:rsidP="009764A5">
            <w:pPr>
              <w:jc w:val="center"/>
              <w:rPr>
                <w:rFonts w:cstheme="minorHAnsi"/>
                <w:b/>
                <w:bCs/>
                <w:color w:val="000000"/>
                <w:sz w:val="20"/>
                <w:szCs w:val="20"/>
              </w:rPr>
            </w:pPr>
          </w:p>
        </w:tc>
        <w:tc>
          <w:tcPr>
            <w:tcW w:w="3357" w:type="dxa"/>
          </w:tcPr>
          <w:p w14:paraId="2C05BAEE" w14:textId="77777777" w:rsidR="00C41615" w:rsidRDefault="00C41615" w:rsidP="009764A5">
            <w:pPr>
              <w:jc w:val="center"/>
              <w:rPr>
                <w:rFonts w:cstheme="minorHAnsi"/>
                <w:b/>
                <w:bCs/>
                <w:color w:val="000000"/>
                <w:sz w:val="20"/>
                <w:szCs w:val="20"/>
              </w:rPr>
            </w:pPr>
          </w:p>
        </w:tc>
        <w:tc>
          <w:tcPr>
            <w:tcW w:w="3357" w:type="dxa"/>
          </w:tcPr>
          <w:p w14:paraId="72E0F46E" w14:textId="77777777" w:rsidR="00C41615" w:rsidRDefault="00C41615" w:rsidP="009764A5">
            <w:pPr>
              <w:jc w:val="center"/>
              <w:rPr>
                <w:rFonts w:cstheme="minorHAnsi"/>
                <w:b/>
                <w:bCs/>
                <w:color w:val="000000"/>
                <w:sz w:val="20"/>
                <w:szCs w:val="20"/>
              </w:rPr>
            </w:pPr>
          </w:p>
        </w:tc>
      </w:tr>
      <w:tr w:rsidR="00C41615" w14:paraId="6EA2211C" w14:textId="77777777" w:rsidTr="00C41615">
        <w:tc>
          <w:tcPr>
            <w:tcW w:w="3356" w:type="dxa"/>
          </w:tcPr>
          <w:p w14:paraId="415AC39C" w14:textId="77777777" w:rsidR="00C41615" w:rsidRDefault="00C41615" w:rsidP="009764A5">
            <w:pPr>
              <w:jc w:val="center"/>
              <w:rPr>
                <w:rFonts w:cstheme="minorHAnsi"/>
                <w:b/>
                <w:bCs/>
                <w:color w:val="000000"/>
                <w:sz w:val="20"/>
                <w:szCs w:val="20"/>
              </w:rPr>
            </w:pPr>
          </w:p>
          <w:p w14:paraId="7DC60692" w14:textId="5B5E07B6" w:rsidR="00C41615" w:rsidRDefault="00C41615" w:rsidP="009764A5">
            <w:pPr>
              <w:jc w:val="center"/>
              <w:rPr>
                <w:rFonts w:cstheme="minorHAnsi"/>
                <w:b/>
                <w:bCs/>
                <w:color w:val="000000"/>
                <w:sz w:val="20"/>
                <w:szCs w:val="20"/>
              </w:rPr>
            </w:pPr>
          </w:p>
        </w:tc>
        <w:tc>
          <w:tcPr>
            <w:tcW w:w="3357" w:type="dxa"/>
          </w:tcPr>
          <w:p w14:paraId="30F71024" w14:textId="77777777" w:rsidR="00C41615" w:rsidRDefault="00C41615" w:rsidP="009764A5">
            <w:pPr>
              <w:jc w:val="center"/>
              <w:rPr>
                <w:rFonts w:cstheme="minorHAnsi"/>
                <w:b/>
                <w:bCs/>
                <w:color w:val="000000"/>
                <w:sz w:val="20"/>
                <w:szCs w:val="20"/>
              </w:rPr>
            </w:pPr>
          </w:p>
        </w:tc>
        <w:tc>
          <w:tcPr>
            <w:tcW w:w="3357" w:type="dxa"/>
          </w:tcPr>
          <w:p w14:paraId="11330DB9" w14:textId="77777777" w:rsidR="00C41615" w:rsidRDefault="00C41615" w:rsidP="009764A5">
            <w:pPr>
              <w:jc w:val="center"/>
              <w:rPr>
                <w:rFonts w:cstheme="minorHAnsi"/>
                <w:b/>
                <w:bCs/>
                <w:color w:val="000000"/>
                <w:sz w:val="20"/>
                <w:szCs w:val="20"/>
              </w:rPr>
            </w:pPr>
          </w:p>
        </w:tc>
      </w:tr>
      <w:tr w:rsidR="00C41615" w14:paraId="0B74D54D" w14:textId="77777777" w:rsidTr="00C41615">
        <w:tc>
          <w:tcPr>
            <w:tcW w:w="3356" w:type="dxa"/>
          </w:tcPr>
          <w:p w14:paraId="2484BE44" w14:textId="77777777" w:rsidR="00C41615" w:rsidRDefault="00C41615" w:rsidP="009764A5">
            <w:pPr>
              <w:jc w:val="center"/>
              <w:rPr>
                <w:rFonts w:cstheme="minorHAnsi"/>
                <w:b/>
                <w:bCs/>
                <w:color w:val="000000"/>
                <w:sz w:val="20"/>
                <w:szCs w:val="20"/>
              </w:rPr>
            </w:pPr>
          </w:p>
          <w:p w14:paraId="2AE52ACF" w14:textId="520F0020" w:rsidR="00C41615" w:rsidRDefault="00C41615" w:rsidP="009764A5">
            <w:pPr>
              <w:jc w:val="center"/>
              <w:rPr>
                <w:rFonts w:cstheme="minorHAnsi"/>
                <w:b/>
                <w:bCs/>
                <w:color w:val="000000"/>
                <w:sz w:val="20"/>
                <w:szCs w:val="20"/>
              </w:rPr>
            </w:pPr>
          </w:p>
        </w:tc>
        <w:tc>
          <w:tcPr>
            <w:tcW w:w="3357" w:type="dxa"/>
          </w:tcPr>
          <w:p w14:paraId="34A813A1" w14:textId="77777777" w:rsidR="00C41615" w:rsidRDefault="00C41615" w:rsidP="009764A5">
            <w:pPr>
              <w:jc w:val="center"/>
              <w:rPr>
                <w:rFonts w:cstheme="minorHAnsi"/>
                <w:b/>
                <w:bCs/>
                <w:color w:val="000000"/>
                <w:sz w:val="20"/>
                <w:szCs w:val="20"/>
              </w:rPr>
            </w:pPr>
          </w:p>
        </w:tc>
        <w:tc>
          <w:tcPr>
            <w:tcW w:w="3357" w:type="dxa"/>
          </w:tcPr>
          <w:p w14:paraId="2F05C575" w14:textId="77777777" w:rsidR="00C41615" w:rsidRDefault="00C41615" w:rsidP="009764A5">
            <w:pPr>
              <w:jc w:val="center"/>
              <w:rPr>
                <w:rFonts w:cstheme="minorHAnsi"/>
                <w:b/>
                <w:bCs/>
                <w:color w:val="000000"/>
                <w:sz w:val="20"/>
                <w:szCs w:val="20"/>
              </w:rPr>
            </w:pPr>
          </w:p>
        </w:tc>
      </w:tr>
      <w:tr w:rsidR="00C41615" w14:paraId="18C7E66E" w14:textId="77777777" w:rsidTr="00C41615">
        <w:tc>
          <w:tcPr>
            <w:tcW w:w="3356" w:type="dxa"/>
          </w:tcPr>
          <w:p w14:paraId="4BF73C1E" w14:textId="77777777" w:rsidR="00C41615" w:rsidRDefault="00C41615" w:rsidP="009764A5">
            <w:pPr>
              <w:jc w:val="center"/>
              <w:rPr>
                <w:rFonts w:cstheme="minorHAnsi"/>
                <w:b/>
                <w:bCs/>
                <w:color w:val="000000"/>
                <w:sz w:val="20"/>
                <w:szCs w:val="20"/>
              </w:rPr>
            </w:pPr>
          </w:p>
          <w:p w14:paraId="1CA0A9C6" w14:textId="13840D19" w:rsidR="00C41615" w:rsidRDefault="00C41615" w:rsidP="009764A5">
            <w:pPr>
              <w:jc w:val="center"/>
              <w:rPr>
                <w:rFonts w:cstheme="minorHAnsi"/>
                <w:b/>
                <w:bCs/>
                <w:color w:val="000000"/>
                <w:sz w:val="20"/>
                <w:szCs w:val="20"/>
              </w:rPr>
            </w:pPr>
          </w:p>
        </w:tc>
        <w:tc>
          <w:tcPr>
            <w:tcW w:w="3357" w:type="dxa"/>
          </w:tcPr>
          <w:p w14:paraId="5A9DCE12" w14:textId="77777777" w:rsidR="00C41615" w:rsidRDefault="00C41615" w:rsidP="009764A5">
            <w:pPr>
              <w:jc w:val="center"/>
              <w:rPr>
                <w:rFonts w:cstheme="minorHAnsi"/>
                <w:b/>
                <w:bCs/>
                <w:color w:val="000000"/>
                <w:sz w:val="20"/>
                <w:szCs w:val="20"/>
              </w:rPr>
            </w:pPr>
          </w:p>
        </w:tc>
        <w:tc>
          <w:tcPr>
            <w:tcW w:w="3357" w:type="dxa"/>
          </w:tcPr>
          <w:p w14:paraId="72F76AC4" w14:textId="77777777" w:rsidR="00C41615" w:rsidRDefault="00C41615" w:rsidP="009764A5">
            <w:pPr>
              <w:jc w:val="center"/>
              <w:rPr>
                <w:rFonts w:cstheme="minorHAnsi"/>
                <w:b/>
                <w:bCs/>
                <w:color w:val="000000"/>
                <w:sz w:val="20"/>
                <w:szCs w:val="20"/>
              </w:rPr>
            </w:pPr>
          </w:p>
        </w:tc>
      </w:tr>
      <w:tr w:rsidR="00C41615" w14:paraId="2E55085B" w14:textId="77777777" w:rsidTr="00C41615">
        <w:tc>
          <w:tcPr>
            <w:tcW w:w="3356" w:type="dxa"/>
          </w:tcPr>
          <w:p w14:paraId="7388BCFC" w14:textId="77777777" w:rsidR="00C41615" w:rsidRDefault="00C41615" w:rsidP="009764A5">
            <w:pPr>
              <w:jc w:val="center"/>
              <w:rPr>
                <w:rFonts w:cstheme="minorHAnsi"/>
                <w:b/>
                <w:bCs/>
                <w:color w:val="000000"/>
                <w:sz w:val="20"/>
                <w:szCs w:val="20"/>
              </w:rPr>
            </w:pPr>
          </w:p>
          <w:p w14:paraId="389EE21D" w14:textId="66CA220A" w:rsidR="00C41615" w:rsidRDefault="00C41615" w:rsidP="009764A5">
            <w:pPr>
              <w:jc w:val="center"/>
              <w:rPr>
                <w:rFonts w:cstheme="minorHAnsi"/>
                <w:b/>
                <w:bCs/>
                <w:color w:val="000000"/>
                <w:sz w:val="20"/>
                <w:szCs w:val="20"/>
              </w:rPr>
            </w:pPr>
          </w:p>
        </w:tc>
        <w:tc>
          <w:tcPr>
            <w:tcW w:w="3357" w:type="dxa"/>
          </w:tcPr>
          <w:p w14:paraId="425542B5" w14:textId="77777777" w:rsidR="00C41615" w:rsidRDefault="00C41615" w:rsidP="009764A5">
            <w:pPr>
              <w:jc w:val="center"/>
              <w:rPr>
                <w:rFonts w:cstheme="minorHAnsi"/>
                <w:b/>
                <w:bCs/>
                <w:color w:val="000000"/>
                <w:sz w:val="20"/>
                <w:szCs w:val="20"/>
              </w:rPr>
            </w:pPr>
          </w:p>
        </w:tc>
        <w:tc>
          <w:tcPr>
            <w:tcW w:w="3357" w:type="dxa"/>
          </w:tcPr>
          <w:p w14:paraId="5BED013A" w14:textId="77777777" w:rsidR="00C41615" w:rsidRDefault="00C41615" w:rsidP="009764A5">
            <w:pPr>
              <w:jc w:val="center"/>
              <w:rPr>
                <w:rFonts w:cstheme="minorHAnsi"/>
                <w:b/>
                <w:bCs/>
                <w:color w:val="000000"/>
                <w:sz w:val="20"/>
                <w:szCs w:val="20"/>
              </w:rPr>
            </w:pPr>
          </w:p>
        </w:tc>
      </w:tr>
      <w:tr w:rsidR="00C41615" w14:paraId="7C1B2D3B" w14:textId="77777777" w:rsidTr="00C41615">
        <w:tc>
          <w:tcPr>
            <w:tcW w:w="3356" w:type="dxa"/>
          </w:tcPr>
          <w:p w14:paraId="71DF5410" w14:textId="77777777" w:rsidR="00C41615" w:rsidRDefault="00C41615" w:rsidP="009764A5">
            <w:pPr>
              <w:jc w:val="center"/>
              <w:rPr>
                <w:rFonts w:cstheme="minorHAnsi"/>
                <w:b/>
                <w:bCs/>
                <w:color w:val="000000"/>
                <w:sz w:val="20"/>
                <w:szCs w:val="20"/>
              </w:rPr>
            </w:pPr>
          </w:p>
          <w:p w14:paraId="699D9829" w14:textId="5FC70A34" w:rsidR="00C41615" w:rsidRDefault="00C41615" w:rsidP="009764A5">
            <w:pPr>
              <w:jc w:val="center"/>
              <w:rPr>
                <w:rFonts w:cstheme="minorHAnsi"/>
                <w:b/>
                <w:bCs/>
                <w:color w:val="000000"/>
                <w:sz w:val="20"/>
                <w:szCs w:val="20"/>
              </w:rPr>
            </w:pPr>
          </w:p>
        </w:tc>
        <w:tc>
          <w:tcPr>
            <w:tcW w:w="3357" w:type="dxa"/>
          </w:tcPr>
          <w:p w14:paraId="5DE33A54" w14:textId="77777777" w:rsidR="00C41615" w:rsidRDefault="00C41615" w:rsidP="009764A5">
            <w:pPr>
              <w:jc w:val="center"/>
              <w:rPr>
                <w:rFonts w:cstheme="minorHAnsi"/>
                <w:b/>
                <w:bCs/>
                <w:color w:val="000000"/>
                <w:sz w:val="20"/>
                <w:szCs w:val="20"/>
              </w:rPr>
            </w:pPr>
          </w:p>
        </w:tc>
        <w:tc>
          <w:tcPr>
            <w:tcW w:w="3357" w:type="dxa"/>
          </w:tcPr>
          <w:p w14:paraId="714195C2" w14:textId="77777777" w:rsidR="00C41615" w:rsidRDefault="00C41615" w:rsidP="009764A5">
            <w:pPr>
              <w:jc w:val="center"/>
              <w:rPr>
                <w:rFonts w:cstheme="minorHAnsi"/>
                <w:b/>
                <w:bCs/>
                <w:color w:val="000000"/>
                <w:sz w:val="20"/>
                <w:szCs w:val="20"/>
              </w:rPr>
            </w:pPr>
          </w:p>
        </w:tc>
      </w:tr>
      <w:tr w:rsidR="00C41615" w14:paraId="5E1CE660" w14:textId="77777777" w:rsidTr="00C41615">
        <w:tc>
          <w:tcPr>
            <w:tcW w:w="3356" w:type="dxa"/>
          </w:tcPr>
          <w:p w14:paraId="2ED5C53D" w14:textId="77777777" w:rsidR="00C41615" w:rsidRDefault="00C41615" w:rsidP="009764A5">
            <w:pPr>
              <w:jc w:val="center"/>
              <w:rPr>
                <w:rFonts w:cstheme="minorHAnsi"/>
                <w:b/>
                <w:bCs/>
                <w:color w:val="000000"/>
                <w:sz w:val="20"/>
                <w:szCs w:val="20"/>
              </w:rPr>
            </w:pPr>
          </w:p>
          <w:p w14:paraId="632ADA65" w14:textId="1FA8EE96" w:rsidR="00C41615" w:rsidRDefault="00C41615" w:rsidP="009764A5">
            <w:pPr>
              <w:jc w:val="center"/>
              <w:rPr>
                <w:rFonts w:cstheme="minorHAnsi"/>
                <w:b/>
                <w:bCs/>
                <w:color w:val="000000"/>
                <w:sz w:val="20"/>
                <w:szCs w:val="20"/>
              </w:rPr>
            </w:pPr>
          </w:p>
        </w:tc>
        <w:tc>
          <w:tcPr>
            <w:tcW w:w="3357" w:type="dxa"/>
          </w:tcPr>
          <w:p w14:paraId="7E0930C6" w14:textId="77777777" w:rsidR="00C41615" w:rsidRDefault="00C41615" w:rsidP="009764A5">
            <w:pPr>
              <w:jc w:val="center"/>
              <w:rPr>
                <w:rFonts w:cstheme="minorHAnsi"/>
                <w:b/>
                <w:bCs/>
                <w:color w:val="000000"/>
                <w:sz w:val="20"/>
                <w:szCs w:val="20"/>
              </w:rPr>
            </w:pPr>
          </w:p>
        </w:tc>
        <w:tc>
          <w:tcPr>
            <w:tcW w:w="3357" w:type="dxa"/>
          </w:tcPr>
          <w:p w14:paraId="41A12533" w14:textId="77777777" w:rsidR="00C41615" w:rsidRDefault="00C41615" w:rsidP="009764A5">
            <w:pPr>
              <w:jc w:val="center"/>
              <w:rPr>
                <w:rFonts w:cstheme="minorHAnsi"/>
                <w:b/>
                <w:bCs/>
                <w:color w:val="000000"/>
                <w:sz w:val="20"/>
                <w:szCs w:val="20"/>
              </w:rPr>
            </w:pPr>
          </w:p>
        </w:tc>
      </w:tr>
      <w:tr w:rsidR="00C41615" w14:paraId="09E36635" w14:textId="77777777" w:rsidTr="00C41615">
        <w:tc>
          <w:tcPr>
            <w:tcW w:w="3356" w:type="dxa"/>
          </w:tcPr>
          <w:p w14:paraId="45C80A0C" w14:textId="77777777" w:rsidR="00C41615" w:rsidRDefault="00C41615" w:rsidP="009764A5">
            <w:pPr>
              <w:jc w:val="center"/>
              <w:rPr>
                <w:rFonts w:cstheme="minorHAnsi"/>
                <w:b/>
                <w:bCs/>
                <w:color w:val="000000"/>
                <w:sz w:val="20"/>
                <w:szCs w:val="20"/>
              </w:rPr>
            </w:pPr>
          </w:p>
          <w:p w14:paraId="10CDA2AB" w14:textId="59FC7958" w:rsidR="00C41615" w:rsidRDefault="00C41615" w:rsidP="009764A5">
            <w:pPr>
              <w:jc w:val="center"/>
              <w:rPr>
                <w:rFonts w:cstheme="minorHAnsi"/>
                <w:b/>
                <w:bCs/>
                <w:color w:val="000000"/>
                <w:sz w:val="20"/>
                <w:szCs w:val="20"/>
              </w:rPr>
            </w:pPr>
          </w:p>
        </w:tc>
        <w:tc>
          <w:tcPr>
            <w:tcW w:w="3357" w:type="dxa"/>
          </w:tcPr>
          <w:p w14:paraId="3BE64413" w14:textId="77777777" w:rsidR="00C41615" w:rsidRDefault="00C41615" w:rsidP="009764A5">
            <w:pPr>
              <w:jc w:val="center"/>
              <w:rPr>
                <w:rFonts w:cstheme="minorHAnsi"/>
                <w:b/>
                <w:bCs/>
                <w:color w:val="000000"/>
                <w:sz w:val="20"/>
                <w:szCs w:val="20"/>
              </w:rPr>
            </w:pPr>
          </w:p>
        </w:tc>
        <w:tc>
          <w:tcPr>
            <w:tcW w:w="3357" w:type="dxa"/>
          </w:tcPr>
          <w:p w14:paraId="0BCE7176" w14:textId="77777777" w:rsidR="00C41615" w:rsidRDefault="00C41615" w:rsidP="009764A5">
            <w:pPr>
              <w:jc w:val="center"/>
              <w:rPr>
                <w:rFonts w:cstheme="minorHAnsi"/>
                <w:b/>
                <w:bCs/>
                <w:color w:val="000000"/>
                <w:sz w:val="20"/>
                <w:szCs w:val="20"/>
              </w:rPr>
            </w:pPr>
          </w:p>
        </w:tc>
      </w:tr>
      <w:tr w:rsidR="00C41615" w14:paraId="00A44EB5" w14:textId="77777777" w:rsidTr="00C41615">
        <w:tc>
          <w:tcPr>
            <w:tcW w:w="3356" w:type="dxa"/>
          </w:tcPr>
          <w:p w14:paraId="0BAD7C01" w14:textId="77777777" w:rsidR="00C41615" w:rsidRDefault="00C41615" w:rsidP="009764A5">
            <w:pPr>
              <w:jc w:val="center"/>
              <w:rPr>
                <w:rFonts w:cstheme="minorHAnsi"/>
                <w:b/>
                <w:bCs/>
                <w:color w:val="000000"/>
                <w:sz w:val="20"/>
                <w:szCs w:val="20"/>
              </w:rPr>
            </w:pPr>
          </w:p>
          <w:p w14:paraId="61D19A27" w14:textId="26364979" w:rsidR="00C41615" w:rsidRDefault="00C41615" w:rsidP="009764A5">
            <w:pPr>
              <w:jc w:val="center"/>
              <w:rPr>
                <w:rFonts w:cstheme="minorHAnsi"/>
                <w:b/>
                <w:bCs/>
                <w:color w:val="000000"/>
                <w:sz w:val="20"/>
                <w:szCs w:val="20"/>
              </w:rPr>
            </w:pPr>
          </w:p>
        </w:tc>
        <w:tc>
          <w:tcPr>
            <w:tcW w:w="3357" w:type="dxa"/>
          </w:tcPr>
          <w:p w14:paraId="4113B863" w14:textId="77777777" w:rsidR="00C41615" w:rsidRDefault="00C41615" w:rsidP="009764A5">
            <w:pPr>
              <w:jc w:val="center"/>
              <w:rPr>
                <w:rFonts w:cstheme="minorHAnsi"/>
                <w:b/>
                <w:bCs/>
                <w:color w:val="000000"/>
                <w:sz w:val="20"/>
                <w:szCs w:val="20"/>
              </w:rPr>
            </w:pPr>
          </w:p>
        </w:tc>
        <w:tc>
          <w:tcPr>
            <w:tcW w:w="3357" w:type="dxa"/>
          </w:tcPr>
          <w:p w14:paraId="2C958F39" w14:textId="77777777" w:rsidR="00C41615" w:rsidRDefault="00C41615" w:rsidP="009764A5">
            <w:pPr>
              <w:jc w:val="center"/>
              <w:rPr>
                <w:rFonts w:cstheme="minorHAnsi"/>
                <w:b/>
                <w:bCs/>
                <w:color w:val="000000"/>
                <w:sz w:val="20"/>
                <w:szCs w:val="20"/>
              </w:rPr>
            </w:pPr>
          </w:p>
        </w:tc>
      </w:tr>
      <w:tr w:rsidR="00C41615" w14:paraId="1D3B0DB6" w14:textId="77777777" w:rsidTr="00C41615">
        <w:tc>
          <w:tcPr>
            <w:tcW w:w="3356" w:type="dxa"/>
          </w:tcPr>
          <w:p w14:paraId="1BBED00C" w14:textId="77777777" w:rsidR="00C41615" w:rsidRDefault="00C41615" w:rsidP="009764A5">
            <w:pPr>
              <w:jc w:val="center"/>
              <w:rPr>
                <w:rFonts w:cstheme="minorHAnsi"/>
                <w:b/>
                <w:bCs/>
                <w:color w:val="000000"/>
                <w:sz w:val="20"/>
                <w:szCs w:val="20"/>
              </w:rPr>
            </w:pPr>
          </w:p>
          <w:p w14:paraId="282348D4" w14:textId="197AEC10" w:rsidR="00C41615" w:rsidRDefault="00C41615" w:rsidP="009764A5">
            <w:pPr>
              <w:jc w:val="center"/>
              <w:rPr>
                <w:rFonts w:cstheme="minorHAnsi"/>
                <w:b/>
                <w:bCs/>
                <w:color w:val="000000"/>
                <w:sz w:val="20"/>
                <w:szCs w:val="20"/>
              </w:rPr>
            </w:pPr>
          </w:p>
        </w:tc>
        <w:tc>
          <w:tcPr>
            <w:tcW w:w="3357" w:type="dxa"/>
          </w:tcPr>
          <w:p w14:paraId="6CADA775" w14:textId="77777777" w:rsidR="00C41615" w:rsidRDefault="00C41615" w:rsidP="009764A5">
            <w:pPr>
              <w:jc w:val="center"/>
              <w:rPr>
                <w:rFonts w:cstheme="minorHAnsi"/>
                <w:b/>
                <w:bCs/>
                <w:color w:val="000000"/>
                <w:sz w:val="20"/>
                <w:szCs w:val="20"/>
              </w:rPr>
            </w:pPr>
          </w:p>
        </w:tc>
        <w:tc>
          <w:tcPr>
            <w:tcW w:w="3357" w:type="dxa"/>
          </w:tcPr>
          <w:p w14:paraId="5CFE276B" w14:textId="77777777" w:rsidR="00C41615" w:rsidRDefault="00C41615" w:rsidP="009764A5">
            <w:pPr>
              <w:jc w:val="center"/>
              <w:rPr>
                <w:rFonts w:cstheme="minorHAnsi"/>
                <w:b/>
                <w:bCs/>
                <w:color w:val="000000"/>
                <w:sz w:val="20"/>
                <w:szCs w:val="20"/>
              </w:rPr>
            </w:pPr>
          </w:p>
        </w:tc>
      </w:tr>
    </w:tbl>
    <w:p w14:paraId="3F1F2AC2" w14:textId="29B81CA2" w:rsidR="00C41615" w:rsidRDefault="00C41615" w:rsidP="009764A5">
      <w:pPr>
        <w:jc w:val="center"/>
        <w:rPr>
          <w:rFonts w:cstheme="minorHAnsi"/>
          <w:b/>
          <w:bCs/>
          <w:color w:val="000000"/>
          <w:sz w:val="20"/>
          <w:szCs w:val="20"/>
        </w:rPr>
      </w:pPr>
    </w:p>
    <w:p w14:paraId="172F499F" w14:textId="70B77342" w:rsidR="00C41615" w:rsidDel="00150B06" w:rsidRDefault="00C41615">
      <w:pPr>
        <w:rPr>
          <w:del w:id="1346" w:author="Curtis Henson" w:date="2019-06-23T15:44:00Z"/>
          <w:rFonts w:cstheme="minorHAnsi"/>
          <w:b/>
          <w:bCs/>
          <w:color w:val="000000"/>
          <w:sz w:val="20"/>
          <w:szCs w:val="20"/>
        </w:rPr>
      </w:pPr>
      <w:del w:id="1347" w:author="Curtis Henson" w:date="2019-06-23T15:44:00Z">
        <w:r w:rsidDel="00150B06">
          <w:rPr>
            <w:rFonts w:cstheme="minorHAnsi"/>
            <w:b/>
            <w:bCs/>
            <w:color w:val="000000"/>
            <w:sz w:val="20"/>
            <w:szCs w:val="20"/>
          </w:rPr>
          <w:br w:type="page"/>
        </w:r>
      </w:del>
    </w:p>
    <w:p w14:paraId="795E7B53" w14:textId="551890B5" w:rsidR="00C41615" w:rsidDel="00150B06" w:rsidRDefault="00C41615">
      <w:pPr>
        <w:rPr>
          <w:del w:id="1348" w:author="Curtis Henson" w:date="2019-06-23T15:43:00Z"/>
          <w:rFonts w:cstheme="minorHAnsi"/>
          <w:b/>
          <w:bCs/>
          <w:color w:val="000000"/>
          <w:sz w:val="20"/>
          <w:szCs w:val="20"/>
        </w:rPr>
        <w:pPrChange w:id="1349" w:author="Curtis Henson" w:date="2019-06-23T15:44:00Z">
          <w:pPr>
            <w:jc w:val="center"/>
          </w:pPr>
        </w:pPrChange>
      </w:pPr>
    </w:p>
    <w:p w14:paraId="60E23EAC" w14:textId="2A745C54" w:rsidR="00AE5F4A" w:rsidDel="00150B06" w:rsidRDefault="00AE5F4A" w:rsidP="009764A5">
      <w:pPr>
        <w:jc w:val="center"/>
        <w:rPr>
          <w:del w:id="1350" w:author="Curtis Henson" w:date="2019-06-23T15:43:00Z"/>
          <w:rFonts w:cstheme="minorHAnsi"/>
          <w:b/>
          <w:bCs/>
          <w:color w:val="000000"/>
          <w:sz w:val="20"/>
          <w:szCs w:val="20"/>
        </w:rPr>
      </w:pPr>
    </w:p>
    <w:p w14:paraId="13D35B94" w14:textId="4D06BD8F" w:rsidR="00AE5F4A" w:rsidDel="00150B06" w:rsidRDefault="00AE5F4A" w:rsidP="009764A5">
      <w:pPr>
        <w:jc w:val="center"/>
        <w:rPr>
          <w:del w:id="1351" w:author="Curtis Henson" w:date="2019-06-23T15:43:00Z"/>
          <w:rFonts w:cstheme="minorHAnsi"/>
          <w:b/>
          <w:bCs/>
          <w:color w:val="000000"/>
          <w:sz w:val="20"/>
          <w:szCs w:val="20"/>
        </w:rPr>
      </w:pPr>
    </w:p>
    <w:p w14:paraId="27AD6524" w14:textId="16A2F5E3" w:rsidR="00AE5F4A" w:rsidDel="00150B06" w:rsidRDefault="00AE5F4A" w:rsidP="009764A5">
      <w:pPr>
        <w:jc w:val="center"/>
        <w:rPr>
          <w:del w:id="1352" w:author="Curtis Henson" w:date="2019-06-23T15:43:00Z"/>
          <w:rFonts w:cstheme="minorHAnsi"/>
          <w:b/>
          <w:bCs/>
          <w:color w:val="000000"/>
          <w:sz w:val="20"/>
          <w:szCs w:val="20"/>
        </w:rPr>
      </w:pPr>
    </w:p>
    <w:p w14:paraId="291EFA0C" w14:textId="04BFBE44" w:rsidR="00AE5F4A" w:rsidDel="00150B06" w:rsidRDefault="00AE5F4A" w:rsidP="009764A5">
      <w:pPr>
        <w:jc w:val="center"/>
        <w:rPr>
          <w:del w:id="1353" w:author="Curtis Henson" w:date="2019-06-23T15:43:00Z"/>
          <w:rFonts w:cstheme="minorHAnsi"/>
          <w:b/>
          <w:bCs/>
          <w:color w:val="000000"/>
          <w:sz w:val="20"/>
          <w:szCs w:val="20"/>
        </w:rPr>
      </w:pPr>
    </w:p>
    <w:p w14:paraId="496AD426" w14:textId="4AF2DE0A" w:rsidR="00AE5F4A" w:rsidDel="00150B06" w:rsidRDefault="00AE5F4A" w:rsidP="009764A5">
      <w:pPr>
        <w:jc w:val="center"/>
        <w:rPr>
          <w:del w:id="1354" w:author="Curtis Henson" w:date="2019-06-23T15:43:00Z"/>
          <w:rFonts w:cstheme="minorHAnsi"/>
          <w:b/>
          <w:bCs/>
          <w:color w:val="000000"/>
          <w:sz w:val="20"/>
          <w:szCs w:val="20"/>
        </w:rPr>
      </w:pPr>
    </w:p>
    <w:p w14:paraId="60810344" w14:textId="623D0D55" w:rsidR="00AE5F4A" w:rsidDel="00150B06" w:rsidRDefault="00AE5F4A" w:rsidP="009764A5">
      <w:pPr>
        <w:jc w:val="center"/>
        <w:rPr>
          <w:del w:id="1355" w:author="Curtis Henson" w:date="2019-06-23T15:43:00Z"/>
          <w:rFonts w:cstheme="minorHAnsi"/>
          <w:b/>
          <w:bCs/>
          <w:color w:val="000000"/>
          <w:sz w:val="20"/>
          <w:szCs w:val="20"/>
        </w:rPr>
      </w:pPr>
    </w:p>
    <w:p w14:paraId="2469AA86" w14:textId="5B355EB4" w:rsidR="00AE5F4A" w:rsidDel="00150B06" w:rsidRDefault="00AE5F4A" w:rsidP="009764A5">
      <w:pPr>
        <w:jc w:val="center"/>
        <w:rPr>
          <w:del w:id="1356" w:author="Curtis Henson" w:date="2019-06-23T15:43:00Z"/>
          <w:rFonts w:cstheme="minorHAnsi"/>
          <w:b/>
          <w:bCs/>
          <w:color w:val="000000"/>
          <w:sz w:val="20"/>
          <w:szCs w:val="20"/>
        </w:rPr>
      </w:pPr>
    </w:p>
    <w:p w14:paraId="4887B420" w14:textId="297EFDA7" w:rsidR="00AE5F4A" w:rsidDel="00150B06" w:rsidRDefault="00AE5F4A" w:rsidP="009764A5">
      <w:pPr>
        <w:jc w:val="center"/>
        <w:rPr>
          <w:del w:id="1357" w:author="Curtis Henson" w:date="2019-06-23T15:43:00Z"/>
          <w:rFonts w:cstheme="minorHAnsi"/>
          <w:b/>
          <w:bCs/>
          <w:color w:val="000000"/>
          <w:sz w:val="20"/>
          <w:szCs w:val="20"/>
        </w:rPr>
      </w:pPr>
    </w:p>
    <w:p w14:paraId="7FE88FB5" w14:textId="07D5B67B" w:rsidR="00AE5F4A" w:rsidDel="00150B06" w:rsidRDefault="00AE5F4A" w:rsidP="009764A5">
      <w:pPr>
        <w:jc w:val="center"/>
        <w:rPr>
          <w:del w:id="1358" w:author="Curtis Henson" w:date="2019-06-23T15:43:00Z"/>
          <w:rFonts w:cstheme="minorHAnsi"/>
          <w:b/>
          <w:bCs/>
          <w:color w:val="000000"/>
          <w:sz w:val="20"/>
          <w:szCs w:val="20"/>
        </w:rPr>
      </w:pPr>
    </w:p>
    <w:p w14:paraId="3B11AF34" w14:textId="2CC632C0" w:rsidR="00AE5F4A" w:rsidDel="00150B06" w:rsidRDefault="00AE5F4A" w:rsidP="009764A5">
      <w:pPr>
        <w:jc w:val="center"/>
        <w:rPr>
          <w:del w:id="1359" w:author="Curtis Henson" w:date="2019-06-23T15:43:00Z"/>
          <w:rFonts w:cstheme="minorHAnsi"/>
          <w:b/>
          <w:bCs/>
          <w:color w:val="000000"/>
          <w:sz w:val="20"/>
          <w:szCs w:val="20"/>
        </w:rPr>
      </w:pPr>
    </w:p>
    <w:p w14:paraId="5082715A" w14:textId="179B701C" w:rsidR="009764A5" w:rsidRPr="009764A5" w:rsidDel="00150B06" w:rsidRDefault="009764A5" w:rsidP="002D7497">
      <w:pPr>
        <w:jc w:val="center"/>
        <w:rPr>
          <w:del w:id="1360" w:author="Curtis Henson" w:date="2019-06-23T15:44:00Z"/>
          <w:rFonts w:cstheme="minorHAnsi"/>
          <w:b/>
          <w:bCs/>
          <w:color w:val="000000"/>
          <w:sz w:val="20"/>
          <w:szCs w:val="20"/>
        </w:rPr>
      </w:pPr>
      <w:del w:id="1361" w:author="Curtis Henson" w:date="2019-06-23T15:43:00Z">
        <w:r w:rsidRPr="009764A5" w:rsidDel="00150B06">
          <w:rPr>
            <w:rFonts w:cstheme="minorHAnsi"/>
            <w:b/>
            <w:bCs/>
            <w:color w:val="000000"/>
            <w:sz w:val="20"/>
            <w:szCs w:val="20"/>
          </w:rPr>
          <w:delText>[This page intentionally left blank]</w:delText>
        </w:r>
        <w:r w:rsidRPr="009764A5" w:rsidDel="00150B06">
          <w:rPr>
            <w:rFonts w:cstheme="minorHAnsi"/>
            <w:b/>
            <w:bCs/>
            <w:color w:val="000000"/>
            <w:sz w:val="20"/>
            <w:szCs w:val="20"/>
          </w:rPr>
          <w:br w:type="page"/>
        </w:r>
      </w:del>
    </w:p>
    <w:p w14:paraId="357A8B8D" w14:textId="202045E4" w:rsidR="00D879D3" w:rsidDel="00150B06" w:rsidRDefault="00D879D3">
      <w:pPr>
        <w:jc w:val="center"/>
        <w:rPr>
          <w:del w:id="1362" w:author="Curtis Henson" w:date="2019-06-23T15:44:00Z"/>
          <w:rFonts w:ascii="Myriad Pro" w:hAnsi="Myriad Pro" w:cs="Myriad Pro"/>
          <w:b/>
          <w:bCs/>
          <w:color w:val="000000"/>
          <w:sz w:val="28"/>
          <w:szCs w:val="28"/>
        </w:rPr>
        <w:pPrChange w:id="1363" w:author="Curtis Henson" w:date="2019-06-23T15:44:00Z">
          <w:pPr>
            <w:autoSpaceDE w:val="0"/>
            <w:autoSpaceDN w:val="0"/>
            <w:adjustRightInd w:val="0"/>
            <w:spacing w:after="0" w:line="240" w:lineRule="auto"/>
          </w:pPr>
        </w:pPrChange>
      </w:pPr>
      <w:del w:id="1364" w:author="Curtis Henson" w:date="2019-06-23T15:44:00Z">
        <w:r w:rsidDel="00150B06">
          <w:rPr>
            <w:noProof/>
          </w:rPr>
          <w:drawing>
            <wp:anchor distT="0" distB="0" distL="114300" distR="114300" simplePos="0" relativeHeight="251873280" behindDoc="0" locked="0" layoutInCell="1" allowOverlap="1" wp14:anchorId="4682A214" wp14:editId="6232559E">
              <wp:simplePos x="0" y="0"/>
              <wp:positionH relativeFrom="column">
                <wp:align>left</wp:align>
              </wp:positionH>
              <wp:positionV relativeFrom="paragraph">
                <wp:align>top</wp:align>
              </wp:positionV>
              <wp:extent cx="6410325" cy="1489075"/>
              <wp:effectExtent l="0" t="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407944" cy="1489075"/>
                      </a:xfrm>
                      <a:prstGeom prst="rect">
                        <a:avLst/>
                      </a:prstGeom>
                      <a:noFill/>
                      <a:ln>
                        <a:noFill/>
                      </a:ln>
                    </pic:spPr>
                  </pic:pic>
                </a:graphicData>
              </a:graphic>
              <wp14:sizeRelH relativeFrom="margin">
                <wp14:pctWidth>0</wp14:pctWidth>
              </wp14:sizeRelH>
            </wp:anchor>
          </w:drawing>
        </w:r>
        <w:r w:rsidR="00E36B4C" w:rsidDel="00150B06">
          <w:rPr>
            <w:rFonts w:ascii="Myriad Pro" w:hAnsi="Myriad Pro" w:cs="Myriad Pro"/>
            <w:b/>
            <w:bCs/>
            <w:color w:val="000000"/>
            <w:sz w:val="28"/>
            <w:szCs w:val="28"/>
          </w:rPr>
          <w:delText>Media</w:delText>
        </w:r>
        <w:r w:rsidRPr="00D879D3" w:rsidDel="00150B06">
          <w:rPr>
            <w:rFonts w:ascii="Myriad Pro" w:hAnsi="Myriad Pro" w:cs="Myriad Pro"/>
            <w:b/>
            <w:bCs/>
            <w:color w:val="000000"/>
            <w:sz w:val="28"/>
            <w:szCs w:val="28"/>
          </w:rPr>
          <w:delText xml:space="preserve"> Release Form</w:delText>
        </w:r>
      </w:del>
    </w:p>
    <w:p w14:paraId="571EAEA0" w14:textId="7AB00E98" w:rsidR="007D6732" w:rsidDel="00150B06" w:rsidRDefault="00D879D3">
      <w:pPr>
        <w:jc w:val="center"/>
        <w:rPr>
          <w:del w:id="1365" w:author="Curtis Henson" w:date="2019-06-23T15:44:00Z"/>
          <w:rFonts w:ascii="Arial" w:hAnsi="Arial" w:cs="Arial"/>
          <w:color w:val="000000"/>
          <w:sz w:val="24"/>
          <w:szCs w:val="20"/>
        </w:rPr>
        <w:pPrChange w:id="1366" w:author="Curtis Henson" w:date="2019-06-23T15:44:00Z">
          <w:pPr>
            <w:autoSpaceDE w:val="0"/>
            <w:autoSpaceDN w:val="0"/>
            <w:adjustRightInd w:val="0"/>
            <w:spacing w:after="0" w:line="240" w:lineRule="auto"/>
          </w:pPr>
        </w:pPrChange>
      </w:pPr>
      <w:del w:id="1367" w:author="Curtis Henson" w:date="2019-06-23T15:44:00Z">
        <w:r w:rsidRPr="00D879D3" w:rsidDel="00150B06">
          <w:rPr>
            <w:rFonts w:ascii="Myriad Pro" w:hAnsi="Myriad Pro" w:cs="Myriad Pro"/>
            <w:b/>
            <w:bCs/>
            <w:color w:val="000000"/>
            <w:sz w:val="28"/>
            <w:szCs w:val="28"/>
          </w:rPr>
          <w:delText xml:space="preserve"> </w:delText>
        </w:r>
      </w:del>
    </w:p>
    <w:p w14:paraId="5284AB10" w14:textId="696C3B35" w:rsidR="00D879D3" w:rsidRPr="00D879D3" w:rsidDel="00150B06" w:rsidRDefault="00D879D3">
      <w:pPr>
        <w:jc w:val="center"/>
        <w:rPr>
          <w:del w:id="1368" w:author="Curtis Henson" w:date="2019-06-23T15:44:00Z"/>
          <w:rFonts w:ascii="Arial" w:hAnsi="Arial" w:cs="Arial"/>
          <w:color w:val="000000"/>
          <w:sz w:val="24"/>
          <w:szCs w:val="20"/>
        </w:rPr>
        <w:pPrChange w:id="1369" w:author="Curtis Henson" w:date="2019-06-23T15:44:00Z">
          <w:pPr>
            <w:autoSpaceDE w:val="0"/>
            <w:autoSpaceDN w:val="0"/>
            <w:adjustRightInd w:val="0"/>
            <w:spacing w:after="0" w:line="252" w:lineRule="auto"/>
          </w:pPr>
        </w:pPrChange>
      </w:pPr>
      <w:del w:id="1370" w:author="Curtis Henson" w:date="2019-06-23T15:44:00Z">
        <w:r w:rsidRPr="00D879D3" w:rsidDel="00150B06">
          <w:rPr>
            <w:rFonts w:ascii="Arial" w:hAnsi="Arial" w:cs="Arial"/>
            <w:color w:val="000000"/>
            <w:sz w:val="24"/>
            <w:szCs w:val="20"/>
          </w:rPr>
          <w:delText xml:space="preserve">The undersigned enters into the following agreement (“Agreement”) with </w:delText>
        </w:r>
        <w:r w:rsidR="00CF6F89" w:rsidRPr="00CF6F89" w:rsidDel="00150B06">
          <w:rPr>
            <w:rFonts w:ascii="Arial" w:hAnsi="Arial" w:cs="Arial"/>
            <w:color w:val="000000"/>
            <w:sz w:val="24"/>
            <w:szCs w:val="20"/>
            <w:u w:val="single"/>
          </w:rPr>
          <w:delText>Toastmasters Leadership Institute (TLI)</w:delText>
        </w:r>
        <w:r w:rsidRPr="00D879D3" w:rsidDel="00150B06">
          <w:rPr>
            <w:rFonts w:ascii="Arial" w:hAnsi="Arial" w:cs="Arial"/>
            <w:color w:val="000000"/>
            <w:sz w:val="24"/>
            <w:szCs w:val="20"/>
          </w:rPr>
          <w:delText xml:space="preserve"> (“Producer”). I have been informed that Producer is capturing footage and that my name, likeness, image, voice, appearance and/or performance is being recorded and made part of the recording in which I appear (“Product”). </w:delText>
        </w:r>
      </w:del>
    </w:p>
    <w:p w14:paraId="2B06FA6D" w14:textId="78285537" w:rsidR="00D879D3" w:rsidRPr="00D879D3" w:rsidDel="00150B06" w:rsidRDefault="00D879D3">
      <w:pPr>
        <w:jc w:val="center"/>
        <w:rPr>
          <w:del w:id="1371" w:author="Curtis Henson" w:date="2019-06-23T15:44:00Z"/>
          <w:rFonts w:ascii="Arial" w:hAnsi="Arial" w:cs="Arial"/>
          <w:color w:val="000000"/>
          <w:sz w:val="24"/>
          <w:szCs w:val="20"/>
        </w:rPr>
        <w:pPrChange w:id="1372" w:author="Curtis Henson" w:date="2019-06-23T15:44:00Z">
          <w:pPr>
            <w:autoSpaceDE w:val="0"/>
            <w:autoSpaceDN w:val="0"/>
            <w:adjustRightInd w:val="0"/>
            <w:spacing w:after="0" w:line="252" w:lineRule="auto"/>
          </w:pPr>
        </w:pPrChange>
      </w:pPr>
    </w:p>
    <w:p w14:paraId="46A36DC9" w14:textId="56FBEFDE" w:rsidR="00D879D3" w:rsidRPr="00D879D3" w:rsidDel="00150B06" w:rsidRDefault="00D879D3">
      <w:pPr>
        <w:jc w:val="center"/>
        <w:rPr>
          <w:del w:id="1373" w:author="Curtis Henson" w:date="2019-06-23T15:44:00Z"/>
          <w:rFonts w:ascii="Arial" w:hAnsi="Arial" w:cs="Arial"/>
          <w:color w:val="000000"/>
          <w:sz w:val="24"/>
          <w:szCs w:val="20"/>
        </w:rPr>
        <w:pPrChange w:id="1374" w:author="Curtis Henson" w:date="2019-06-23T15:44:00Z">
          <w:pPr>
            <w:numPr>
              <w:numId w:val="35"/>
            </w:numPr>
            <w:autoSpaceDE w:val="0"/>
            <w:autoSpaceDN w:val="0"/>
            <w:adjustRightInd w:val="0"/>
            <w:spacing w:after="47" w:line="252" w:lineRule="auto"/>
          </w:pPr>
        </w:pPrChange>
      </w:pPr>
      <w:del w:id="1375" w:author="Curtis Henson" w:date="2019-06-23T15:44:00Z">
        <w:r w:rsidRPr="00D879D3" w:rsidDel="00150B06">
          <w:rPr>
            <w:rFonts w:ascii="Arial" w:hAnsi="Arial" w:cs="Arial"/>
            <w:color w:val="000000"/>
            <w:sz w:val="24"/>
            <w:szCs w:val="20"/>
          </w:rPr>
          <w:delText xml:space="preserve">I grant Producer and its designees the right to use the Product in any format, now known or later developed. I grant, without limitation, the right to edit, mix or duplicate and use or re-use Product in whole or in parts as Producer may elect. Producer or its designees have complete ownership of the Product, including copyright interests. </w:delText>
        </w:r>
      </w:del>
    </w:p>
    <w:p w14:paraId="06B7A438" w14:textId="2754DF8A" w:rsidR="00D879D3" w:rsidRPr="00D879D3" w:rsidDel="00150B06" w:rsidRDefault="00D879D3">
      <w:pPr>
        <w:jc w:val="center"/>
        <w:rPr>
          <w:del w:id="1376" w:author="Curtis Henson" w:date="2019-06-23T15:44:00Z"/>
          <w:rFonts w:ascii="Arial" w:hAnsi="Arial" w:cs="Arial"/>
          <w:color w:val="000000"/>
          <w:sz w:val="24"/>
          <w:szCs w:val="20"/>
        </w:rPr>
        <w:pPrChange w:id="1377" w:author="Curtis Henson" w:date="2019-06-23T15:44:00Z">
          <w:pPr>
            <w:numPr>
              <w:numId w:val="35"/>
            </w:numPr>
            <w:autoSpaceDE w:val="0"/>
            <w:autoSpaceDN w:val="0"/>
            <w:adjustRightInd w:val="0"/>
            <w:spacing w:after="47" w:line="252" w:lineRule="auto"/>
          </w:pPr>
        </w:pPrChange>
      </w:pPr>
      <w:del w:id="1378" w:author="Curtis Henson" w:date="2019-06-23T15:44:00Z">
        <w:r w:rsidRPr="00D879D3" w:rsidDel="00150B06">
          <w:rPr>
            <w:rFonts w:ascii="Arial" w:hAnsi="Arial" w:cs="Arial"/>
            <w:color w:val="000000"/>
            <w:sz w:val="24"/>
            <w:szCs w:val="20"/>
          </w:rPr>
          <w:delText xml:space="preserve">I grant Producer and its designees the right to broadcast, exhibit, market and otherwise distribute the Product, in whole or in parts, and alone or with other products, for any purpose Producer or its designees determine. This grant includes the right to use Product for promoting or publicizing. </w:delText>
        </w:r>
      </w:del>
    </w:p>
    <w:p w14:paraId="4E23B6E9" w14:textId="5A1DD63C" w:rsidR="00D879D3" w:rsidRPr="00D879D3" w:rsidDel="00150B06" w:rsidRDefault="00D879D3">
      <w:pPr>
        <w:jc w:val="center"/>
        <w:rPr>
          <w:del w:id="1379" w:author="Curtis Henson" w:date="2019-06-23T15:44:00Z"/>
          <w:rFonts w:ascii="Arial" w:hAnsi="Arial" w:cs="Arial"/>
          <w:color w:val="000000"/>
          <w:sz w:val="24"/>
          <w:szCs w:val="20"/>
        </w:rPr>
        <w:pPrChange w:id="1380" w:author="Curtis Henson" w:date="2019-06-23T15:44:00Z">
          <w:pPr>
            <w:numPr>
              <w:numId w:val="35"/>
            </w:numPr>
            <w:autoSpaceDE w:val="0"/>
            <w:autoSpaceDN w:val="0"/>
            <w:adjustRightInd w:val="0"/>
            <w:spacing w:after="47" w:line="252" w:lineRule="auto"/>
          </w:pPr>
        </w:pPrChange>
      </w:pPr>
      <w:del w:id="1381" w:author="Curtis Henson" w:date="2019-06-23T15:44:00Z">
        <w:r w:rsidRPr="00D879D3" w:rsidDel="00150B06">
          <w:rPr>
            <w:rFonts w:ascii="Arial" w:hAnsi="Arial" w:cs="Arial"/>
            <w:color w:val="000000"/>
            <w:sz w:val="24"/>
            <w:szCs w:val="20"/>
          </w:rPr>
          <w:delText xml:space="preserve">I have the right to enter into Agreement and am not restricted by commitments to third parties. </w:delText>
        </w:r>
      </w:del>
    </w:p>
    <w:p w14:paraId="4B2CD5D2" w14:textId="23F6FF1B" w:rsidR="00D879D3" w:rsidRPr="00D879D3" w:rsidDel="00150B06" w:rsidRDefault="00D879D3">
      <w:pPr>
        <w:jc w:val="center"/>
        <w:rPr>
          <w:del w:id="1382" w:author="Curtis Henson" w:date="2019-06-23T15:44:00Z"/>
          <w:rFonts w:ascii="Arial" w:hAnsi="Arial" w:cs="Arial"/>
          <w:color w:val="000000"/>
          <w:sz w:val="24"/>
          <w:szCs w:val="20"/>
        </w:rPr>
        <w:pPrChange w:id="1383" w:author="Curtis Henson" w:date="2019-06-23T15:44:00Z">
          <w:pPr>
            <w:numPr>
              <w:numId w:val="35"/>
            </w:numPr>
            <w:autoSpaceDE w:val="0"/>
            <w:autoSpaceDN w:val="0"/>
            <w:adjustRightInd w:val="0"/>
            <w:spacing w:after="47" w:line="252" w:lineRule="auto"/>
          </w:pPr>
        </w:pPrChange>
      </w:pPr>
      <w:del w:id="1384" w:author="Curtis Henson" w:date="2019-06-23T15:44:00Z">
        <w:r w:rsidRPr="00D879D3" w:rsidDel="00150B06">
          <w:rPr>
            <w:rFonts w:ascii="Arial" w:hAnsi="Arial" w:cs="Arial"/>
            <w:color w:val="000000"/>
            <w:sz w:val="24"/>
            <w:szCs w:val="20"/>
          </w:rPr>
          <w:delText xml:space="preserve">Producer has no financial commitment or obligations to me as a result of Agreement. </w:delText>
        </w:r>
      </w:del>
    </w:p>
    <w:p w14:paraId="1213B694" w14:textId="2DE85F69" w:rsidR="00D879D3" w:rsidRPr="00D879D3" w:rsidDel="00150B06" w:rsidRDefault="00D879D3">
      <w:pPr>
        <w:jc w:val="center"/>
        <w:rPr>
          <w:del w:id="1385" w:author="Curtis Henson" w:date="2019-06-23T15:44:00Z"/>
          <w:rFonts w:ascii="Arial" w:hAnsi="Arial" w:cs="Arial"/>
          <w:color w:val="000000"/>
          <w:sz w:val="24"/>
          <w:szCs w:val="20"/>
        </w:rPr>
        <w:pPrChange w:id="1386" w:author="Curtis Henson" w:date="2019-06-23T15:44:00Z">
          <w:pPr>
            <w:numPr>
              <w:numId w:val="35"/>
            </w:numPr>
            <w:autoSpaceDE w:val="0"/>
            <w:autoSpaceDN w:val="0"/>
            <w:adjustRightInd w:val="0"/>
            <w:spacing w:after="0" w:line="252" w:lineRule="auto"/>
          </w:pPr>
        </w:pPrChange>
      </w:pPr>
      <w:del w:id="1387" w:author="Curtis Henson" w:date="2019-06-23T15:44:00Z">
        <w:r w:rsidRPr="00D879D3" w:rsidDel="00150B06">
          <w:rPr>
            <w:rFonts w:ascii="Arial" w:hAnsi="Arial" w:cs="Arial"/>
            <w:color w:val="000000"/>
            <w:sz w:val="24"/>
            <w:szCs w:val="20"/>
          </w:rPr>
          <w:delText xml:space="preserve">In consideration of all the above, I hereby acknowledge receipt of reasonable and fair consideration from Producer. I have read, understand and agree to all of the above and that the rights granted Producer herein are perpetual and worldwide: </w:delText>
        </w:r>
      </w:del>
    </w:p>
    <w:p w14:paraId="195004B7" w14:textId="46A117A2" w:rsidR="00D879D3" w:rsidRPr="00D879D3" w:rsidDel="00150B06" w:rsidRDefault="00D879D3">
      <w:pPr>
        <w:jc w:val="center"/>
        <w:rPr>
          <w:del w:id="1388" w:author="Curtis Henson" w:date="2019-06-23T15:44:00Z"/>
          <w:rFonts w:ascii="Arial" w:hAnsi="Arial" w:cs="Arial"/>
          <w:color w:val="000000"/>
          <w:sz w:val="20"/>
          <w:szCs w:val="20"/>
        </w:rPr>
        <w:pPrChange w:id="1389" w:author="Curtis Henson" w:date="2019-06-23T15:44:00Z">
          <w:pPr>
            <w:autoSpaceDE w:val="0"/>
            <w:autoSpaceDN w:val="0"/>
            <w:adjustRightInd w:val="0"/>
            <w:spacing w:after="0" w:line="240" w:lineRule="auto"/>
          </w:pPr>
        </w:pPrChange>
      </w:pPr>
    </w:p>
    <w:p w14:paraId="2DD195C2" w14:textId="3F2DF4DF" w:rsidR="00D879D3" w:rsidRPr="00D879D3" w:rsidDel="00150B06" w:rsidRDefault="00D879D3">
      <w:pPr>
        <w:jc w:val="center"/>
        <w:rPr>
          <w:del w:id="1390" w:author="Curtis Henson" w:date="2019-06-23T15:44:00Z"/>
          <w:rFonts w:ascii="Arial" w:hAnsi="Arial" w:cs="Arial"/>
          <w:color w:val="000000"/>
          <w:szCs w:val="20"/>
        </w:rPr>
        <w:pPrChange w:id="1391" w:author="Curtis Henson" w:date="2019-06-23T15:44:00Z">
          <w:pPr>
            <w:autoSpaceDE w:val="0"/>
            <w:autoSpaceDN w:val="0"/>
            <w:adjustRightInd w:val="0"/>
            <w:spacing w:after="0" w:line="240" w:lineRule="auto"/>
          </w:pPr>
        </w:pPrChange>
      </w:pPr>
      <w:del w:id="1392" w:author="Curtis Henson" w:date="2019-06-23T15:44:00Z">
        <w:r w:rsidRPr="00D879D3" w:rsidDel="00150B06">
          <w:rPr>
            <w:rFonts w:ascii="Arial" w:hAnsi="Arial" w:cs="Arial"/>
            <w:color w:val="000000"/>
            <w:szCs w:val="20"/>
          </w:rPr>
          <w:delText xml:space="preserve">Print Name </w:delText>
        </w:r>
        <w:r w:rsidDel="00150B06">
          <w:rPr>
            <w:rFonts w:ascii="Arial" w:hAnsi="Arial" w:cs="Arial"/>
            <w:color w:val="000000"/>
            <w:szCs w:val="20"/>
          </w:rPr>
          <w:delText>_______________________________________________________________</w:delText>
        </w:r>
      </w:del>
    </w:p>
    <w:p w14:paraId="55C59FA6" w14:textId="6117F3CA" w:rsidR="00D879D3" w:rsidRPr="00D879D3" w:rsidDel="00150B06" w:rsidRDefault="00D879D3">
      <w:pPr>
        <w:jc w:val="center"/>
        <w:rPr>
          <w:del w:id="1393" w:author="Curtis Henson" w:date="2019-06-23T15:44:00Z"/>
          <w:rFonts w:ascii="Arial" w:hAnsi="Arial" w:cs="Arial"/>
          <w:color w:val="000000"/>
          <w:szCs w:val="20"/>
        </w:rPr>
        <w:pPrChange w:id="1394" w:author="Curtis Henson" w:date="2019-06-23T15:44:00Z">
          <w:pPr>
            <w:autoSpaceDE w:val="0"/>
            <w:autoSpaceDN w:val="0"/>
            <w:adjustRightInd w:val="0"/>
            <w:spacing w:after="0" w:line="240" w:lineRule="auto"/>
          </w:pPr>
        </w:pPrChange>
      </w:pPr>
    </w:p>
    <w:p w14:paraId="5C6AEC92" w14:textId="6EC2D589" w:rsidR="00D879D3" w:rsidRPr="00D879D3" w:rsidDel="00150B06" w:rsidRDefault="00D879D3">
      <w:pPr>
        <w:jc w:val="center"/>
        <w:rPr>
          <w:del w:id="1395" w:author="Curtis Henson" w:date="2019-06-23T15:44:00Z"/>
          <w:rFonts w:ascii="Arial" w:hAnsi="Arial" w:cs="Arial"/>
          <w:color w:val="000000"/>
          <w:szCs w:val="20"/>
        </w:rPr>
        <w:pPrChange w:id="1396" w:author="Curtis Henson" w:date="2019-06-23T15:44:00Z">
          <w:pPr>
            <w:autoSpaceDE w:val="0"/>
            <w:autoSpaceDN w:val="0"/>
            <w:adjustRightInd w:val="0"/>
            <w:spacing w:after="0" w:line="240" w:lineRule="auto"/>
          </w:pPr>
        </w:pPrChange>
      </w:pPr>
      <w:del w:id="1397" w:author="Curtis Henson" w:date="2019-06-23T15:44:00Z">
        <w:r w:rsidRPr="00D879D3" w:rsidDel="00150B06">
          <w:rPr>
            <w:rFonts w:ascii="Arial" w:hAnsi="Arial" w:cs="Arial"/>
            <w:color w:val="000000"/>
            <w:szCs w:val="20"/>
          </w:rPr>
          <w:delText>Signature</w:delText>
        </w:r>
        <w:r w:rsidDel="00150B06">
          <w:rPr>
            <w:rFonts w:ascii="Arial" w:hAnsi="Arial" w:cs="Arial"/>
            <w:color w:val="000000"/>
            <w:szCs w:val="20"/>
          </w:rPr>
          <w:delText xml:space="preserve"> ________________________________________________________________</w:delText>
        </w:r>
      </w:del>
    </w:p>
    <w:p w14:paraId="198A83AA" w14:textId="4386D26B" w:rsidR="00D879D3" w:rsidRPr="00D879D3" w:rsidDel="00150B06" w:rsidRDefault="00D879D3">
      <w:pPr>
        <w:jc w:val="center"/>
        <w:rPr>
          <w:del w:id="1398" w:author="Curtis Henson" w:date="2019-06-23T15:44:00Z"/>
          <w:rFonts w:ascii="Arial" w:hAnsi="Arial" w:cs="Arial"/>
          <w:color w:val="000000"/>
          <w:szCs w:val="20"/>
        </w:rPr>
        <w:pPrChange w:id="1399" w:author="Curtis Henson" w:date="2019-06-23T15:44:00Z">
          <w:pPr>
            <w:autoSpaceDE w:val="0"/>
            <w:autoSpaceDN w:val="0"/>
            <w:adjustRightInd w:val="0"/>
            <w:spacing w:after="0" w:line="240" w:lineRule="auto"/>
          </w:pPr>
        </w:pPrChange>
      </w:pPr>
    </w:p>
    <w:p w14:paraId="0D02869E" w14:textId="3ADFD736" w:rsidR="00D879D3" w:rsidRPr="00D879D3" w:rsidDel="00150B06" w:rsidRDefault="00D879D3">
      <w:pPr>
        <w:jc w:val="center"/>
        <w:rPr>
          <w:del w:id="1400" w:author="Curtis Henson" w:date="2019-06-23T15:44:00Z"/>
          <w:rFonts w:ascii="Arial" w:hAnsi="Arial" w:cs="Arial"/>
          <w:color w:val="000000"/>
          <w:szCs w:val="20"/>
        </w:rPr>
        <w:pPrChange w:id="1401" w:author="Curtis Henson" w:date="2019-06-23T15:44:00Z">
          <w:pPr>
            <w:autoSpaceDE w:val="0"/>
            <w:autoSpaceDN w:val="0"/>
            <w:adjustRightInd w:val="0"/>
            <w:spacing w:after="0" w:line="240" w:lineRule="auto"/>
          </w:pPr>
        </w:pPrChange>
      </w:pPr>
      <w:del w:id="1402" w:author="Curtis Henson" w:date="2019-06-23T15:44:00Z">
        <w:r w:rsidRPr="00D879D3" w:rsidDel="00150B06">
          <w:rPr>
            <w:rFonts w:ascii="Arial" w:hAnsi="Arial" w:cs="Arial"/>
            <w:color w:val="000000"/>
            <w:szCs w:val="20"/>
          </w:rPr>
          <w:delText xml:space="preserve">Date </w:delText>
        </w:r>
        <w:r w:rsidDel="00150B06">
          <w:rPr>
            <w:rFonts w:ascii="Arial" w:hAnsi="Arial" w:cs="Arial"/>
            <w:color w:val="000000"/>
            <w:szCs w:val="20"/>
          </w:rPr>
          <w:delText>___________________</w:delText>
        </w:r>
      </w:del>
    </w:p>
    <w:p w14:paraId="45C203C2" w14:textId="38501766" w:rsidR="00D879D3" w:rsidRPr="00D879D3" w:rsidDel="00150B06" w:rsidRDefault="00D879D3">
      <w:pPr>
        <w:jc w:val="center"/>
        <w:rPr>
          <w:del w:id="1403" w:author="Curtis Henson" w:date="2019-06-23T15:44:00Z"/>
          <w:rFonts w:ascii="Arial" w:hAnsi="Arial" w:cs="Arial"/>
          <w:color w:val="000000"/>
          <w:szCs w:val="20"/>
        </w:rPr>
        <w:pPrChange w:id="1404" w:author="Curtis Henson" w:date="2019-06-23T15:44:00Z">
          <w:pPr>
            <w:autoSpaceDE w:val="0"/>
            <w:autoSpaceDN w:val="0"/>
            <w:adjustRightInd w:val="0"/>
            <w:spacing w:after="0" w:line="240" w:lineRule="auto"/>
          </w:pPr>
        </w:pPrChange>
      </w:pPr>
    </w:p>
    <w:p w14:paraId="34F30C41" w14:textId="1E5419C7" w:rsidR="00D879D3" w:rsidRPr="00D879D3" w:rsidDel="00150B06" w:rsidRDefault="00D879D3">
      <w:pPr>
        <w:jc w:val="center"/>
        <w:rPr>
          <w:del w:id="1405" w:author="Curtis Henson" w:date="2019-06-23T15:44:00Z"/>
          <w:rFonts w:ascii="Arial" w:hAnsi="Arial" w:cs="Arial"/>
          <w:color w:val="000000"/>
          <w:szCs w:val="20"/>
        </w:rPr>
        <w:pPrChange w:id="1406" w:author="Curtis Henson" w:date="2019-06-23T15:44:00Z">
          <w:pPr>
            <w:autoSpaceDE w:val="0"/>
            <w:autoSpaceDN w:val="0"/>
            <w:adjustRightInd w:val="0"/>
            <w:spacing w:after="0" w:line="240" w:lineRule="auto"/>
          </w:pPr>
        </w:pPrChange>
      </w:pPr>
      <w:del w:id="1407" w:author="Curtis Henson" w:date="2019-06-23T15:44:00Z">
        <w:r w:rsidRPr="00D879D3" w:rsidDel="00150B06">
          <w:rPr>
            <w:rFonts w:ascii="Arial" w:hAnsi="Arial" w:cs="Arial"/>
            <w:color w:val="000000"/>
            <w:szCs w:val="20"/>
          </w:rPr>
          <w:delText xml:space="preserve">If this person is under age 18, legal guardian must sign below. I certify that I am the legal guardian of the model named above. I give my consent to the foregoing on his or her behalf. </w:delText>
        </w:r>
      </w:del>
    </w:p>
    <w:p w14:paraId="3F17135A" w14:textId="1B6D9F91" w:rsidR="00D879D3" w:rsidRPr="00D879D3" w:rsidDel="00150B06" w:rsidRDefault="00D879D3">
      <w:pPr>
        <w:jc w:val="center"/>
        <w:rPr>
          <w:del w:id="1408" w:author="Curtis Henson" w:date="2019-06-23T15:44:00Z"/>
          <w:rFonts w:ascii="Arial" w:hAnsi="Arial" w:cs="Arial"/>
          <w:color w:val="000000"/>
          <w:szCs w:val="20"/>
        </w:rPr>
        <w:pPrChange w:id="1409" w:author="Curtis Henson" w:date="2019-06-23T15:44:00Z">
          <w:pPr>
            <w:autoSpaceDE w:val="0"/>
            <w:autoSpaceDN w:val="0"/>
            <w:adjustRightInd w:val="0"/>
            <w:spacing w:after="0" w:line="240" w:lineRule="auto"/>
          </w:pPr>
        </w:pPrChange>
      </w:pPr>
    </w:p>
    <w:p w14:paraId="56FF4412" w14:textId="796AC424" w:rsidR="00D879D3" w:rsidRPr="00D879D3" w:rsidDel="00150B06" w:rsidRDefault="00D879D3">
      <w:pPr>
        <w:jc w:val="center"/>
        <w:rPr>
          <w:del w:id="1410" w:author="Curtis Henson" w:date="2019-06-23T15:44:00Z"/>
          <w:rFonts w:ascii="Arial" w:hAnsi="Arial" w:cs="Arial"/>
          <w:color w:val="000000"/>
          <w:szCs w:val="20"/>
        </w:rPr>
        <w:pPrChange w:id="1411" w:author="Curtis Henson" w:date="2019-06-23T15:44:00Z">
          <w:pPr>
            <w:autoSpaceDE w:val="0"/>
            <w:autoSpaceDN w:val="0"/>
            <w:adjustRightInd w:val="0"/>
            <w:spacing w:after="0" w:line="240" w:lineRule="auto"/>
          </w:pPr>
        </w:pPrChange>
      </w:pPr>
      <w:del w:id="1412" w:author="Curtis Henson" w:date="2019-06-23T15:44:00Z">
        <w:r w:rsidRPr="00D879D3" w:rsidDel="00150B06">
          <w:rPr>
            <w:rFonts w:ascii="Arial" w:hAnsi="Arial" w:cs="Arial"/>
            <w:color w:val="000000"/>
            <w:szCs w:val="20"/>
          </w:rPr>
          <w:delText xml:space="preserve">Print Name </w:delText>
        </w:r>
        <w:r w:rsidDel="00150B06">
          <w:rPr>
            <w:rFonts w:ascii="Arial" w:hAnsi="Arial" w:cs="Arial"/>
            <w:color w:val="000000"/>
            <w:szCs w:val="20"/>
          </w:rPr>
          <w:delText>_______________________________________________________________</w:delText>
        </w:r>
      </w:del>
    </w:p>
    <w:p w14:paraId="19E352AA" w14:textId="0FF3A366" w:rsidR="00D879D3" w:rsidRPr="00D879D3" w:rsidDel="00150B06" w:rsidRDefault="00D879D3">
      <w:pPr>
        <w:jc w:val="center"/>
        <w:rPr>
          <w:del w:id="1413" w:author="Curtis Henson" w:date="2019-06-23T15:44:00Z"/>
          <w:rFonts w:ascii="Arial" w:hAnsi="Arial" w:cs="Arial"/>
          <w:color w:val="000000"/>
          <w:szCs w:val="20"/>
        </w:rPr>
        <w:pPrChange w:id="1414" w:author="Curtis Henson" w:date="2019-06-23T15:44:00Z">
          <w:pPr>
            <w:autoSpaceDE w:val="0"/>
            <w:autoSpaceDN w:val="0"/>
            <w:adjustRightInd w:val="0"/>
            <w:spacing w:after="0" w:line="240" w:lineRule="auto"/>
          </w:pPr>
        </w:pPrChange>
      </w:pPr>
    </w:p>
    <w:p w14:paraId="40E6FB5B" w14:textId="45D29929" w:rsidR="00D879D3" w:rsidRPr="00D879D3" w:rsidDel="00150B06" w:rsidRDefault="00D879D3">
      <w:pPr>
        <w:jc w:val="center"/>
        <w:rPr>
          <w:del w:id="1415" w:author="Curtis Henson" w:date="2019-06-23T15:44:00Z"/>
          <w:rFonts w:ascii="Arial" w:hAnsi="Arial" w:cs="Arial"/>
          <w:color w:val="000000"/>
          <w:szCs w:val="20"/>
        </w:rPr>
        <w:pPrChange w:id="1416" w:author="Curtis Henson" w:date="2019-06-23T15:44:00Z">
          <w:pPr>
            <w:autoSpaceDE w:val="0"/>
            <w:autoSpaceDN w:val="0"/>
            <w:adjustRightInd w:val="0"/>
            <w:spacing w:after="0" w:line="240" w:lineRule="auto"/>
          </w:pPr>
        </w:pPrChange>
      </w:pPr>
      <w:del w:id="1417" w:author="Curtis Henson" w:date="2019-06-23T15:44:00Z">
        <w:r w:rsidRPr="00D879D3" w:rsidDel="00150B06">
          <w:rPr>
            <w:rFonts w:ascii="Arial" w:hAnsi="Arial" w:cs="Arial"/>
            <w:color w:val="000000"/>
            <w:szCs w:val="20"/>
          </w:rPr>
          <w:delText xml:space="preserve">Signature </w:delText>
        </w:r>
        <w:r w:rsidDel="00150B06">
          <w:rPr>
            <w:rFonts w:ascii="Arial" w:hAnsi="Arial" w:cs="Arial"/>
            <w:color w:val="000000"/>
            <w:szCs w:val="20"/>
          </w:rPr>
          <w:delText>________________________________________________________________</w:delText>
        </w:r>
      </w:del>
    </w:p>
    <w:p w14:paraId="7845A35A" w14:textId="3B4A9DB3" w:rsidR="00D879D3" w:rsidRPr="00D879D3" w:rsidDel="00150B06" w:rsidRDefault="00D879D3">
      <w:pPr>
        <w:jc w:val="center"/>
        <w:rPr>
          <w:del w:id="1418" w:author="Curtis Henson" w:date="2019-06-23T15:44:00Z"/>
          <w:rFonts w:ascii="Arial" w:hAnsi="Arial" w:cs="Arial"/>
          <w:color w:val="000000"/>
          <w:szCs w:val="20"/>
        </w:rPr>
        <w:pPrChange w:id="1419" w:author="Curtis Henson" w:date="2019-06-23T15:44:00Z">
          <w:pPr>
            <w:autoSpaceDE w:val="0"/>
            <w:autoSpaceDN w:val="0"/>
            <w:adjustRightInd w:val="0"/>
            <w:spacing w:after="0" w:line="240" w:lineRule="auto"/>
          </w:pPr>
        </w:pPrChange>
      </w:pPr>
    </w:p>
    <w:p w14:paraId="7619393E" w14:textId="1B8B3796" w:rsidR="006E0A17" w:rsidRPr="00D879D3" w:rsidRDefault="00D879D3">
      <w:pPr>
        <w:jc w:val="center"/>
        <w:rPr>
          <w:sz w:val="24"/>
        </w:rPr>
        <w:pPrChange w:id="1420" w:author="Curtis Henson" w:date="2019-06-23T15:44:00Z">
          <w:pPr>
            <w:autoSpaceDE w:val="0"/>
            <w:autoSpaceDN w:val="0"/>
            <w:adjustRightInd w:val="0"/>
            <w:spacing w:after="0" w:line="240" w:lineRule="auto"/>
          </w:pPr>
        </w:pPrChange>
      </w:pPr>
      <w:del w:id="1421" w:author="Curtis Henson" w:date="2019-06-23T15:44:00Z">
        <w:r w:rsidRPr="00D879D3" w:rsidDel="00150B06">
          <w:rPr>
            <w:rFonts w:ascii="Arial" w:hAnsi="Arial" w:cs="Arial"/>
            <w:color w:val="000000"/>
            <w:szCs w:val="20"/>
          </w:rPr>
          <w:delText xml:space="preserve">Date </w:delText>
        </w:r>
        <w:r w:rsidDel="00150B06">
          <w:rPr>
            <w:rFonts w:ascii="Arial" w:hAnsi="Arial" w:cs="Arial"/>
            <w:color w:val="000000"/>
            <w:szCs w:val="20"/>
          </w:rPr>
          <w:delText>___________________</w:delText>
        </w:r>
      </w:del>
    </w:p>
    <w:sectPr w:rsidR="006E0A17" w:rsidRPr="00D879D3" w:rsidSect="008229EE">
      <w:headerReference w:type="default" r:id="rId137"/>
      <w:type w:val="continuous"/>
      <w:pgSz w:w="12240" w:h="15840"/>
      <w:pgMar w:top="1008" w:right="1080" w:bottom="72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53" w:author="Luanne Kent" w:date="2019-06-21T22:21:00Z" w:initials="LK">
    <w:p w14:paraId="3305BCD7" w14:textId="2FA77B0D" w:rsidR="0080420F" w:rsidRDefault="0080420F">
      <w:pPr>
        <w:pStyle w:val="CommentText"/>
      </w:pPr>
      <w:r>
        <w:rPr>
          <w:rStyle w:val="CommentReference"/>
        </w:rPr>
        <w:annotationRef/>
      </w:r>
      <w:r>
        <w:t>District numbers are numeric</w:t>
      </w:r>
    </w:p>
  </w:comment>
  <w:comment w:id="998" w:author="Luanne Kent" w:date="2019-06-23T08:57:00Z" w:initials="LK">
    <w:p w14:paraId="6556D5B0" w14:textId="3C8BD138" w:rsidR="0080420F" w:rsidRDefault="0080420F">
      <w:pPr>
        <w:pStyle w:val="CommentText"/>
      </w:pPr>
      <w:r>
        <w:rPr>
          <w:rStyle w:val="CommentReference"/>
        </w:rPr>
        <w:annotationRef/>
      </w:r>
      <w:r>
        <w:t>Not sure what is meant by ‘Look for Toastmasters badges, club achievement ribbons’</w:t>
      </w:r>
    </w:p>
  </w:comment>
  <w:comment w:id="995" w:author="Luanne Kent" w:date="2019-06-21T22:31:00Z" w:initials="LK">
    <w:p w14:paraId="4EFED3B9" w14:textId="3BF4403B" w:rsidR="0080420F" w:rsidRDefault="0080420F">
      <w:pPr>
        <w:pStyle w:val="CommentText"/>
      </w:pPr>
      <w:r>
        <w:rPr>
          <w:rStyle w:val="CommentReference"/>
        </w:rPr>
        <w:annotationRef/>
      </w:r>
      <w:r>
        <w:t>Not sure this is necessary</w:t>
      </w:r>
    </w:p>
  </w:comment>
  <w:comment w:id="1193" w:author="Luanne Kent" w:date="2019-06-21T22:47:00Z" w:initials="LK">
    <w:p w14:paraId="7F3D3770" w14:textId="13AE8B75" w:rsidR="0080420F" w:rsidRDefault="0080420F">
      <w:pPr>
        <w:pStyle w:val="CommentText"/>
      </w:pPr>
      <w:r>
        <w:rPr>
          <w:rStyle w:val="CommentReference"/>
        </w:rPr>
        <w:annotationRef/>
      </w:r>
      <w:r>
        <w:t>No offense, but I find this and the following page somewhat overwhelming (way too ‘busy) and redundant (covered in Club Leadership Handbook and Nuts &amp; Bolts); I suggest removing this page and the next.</w:t>
      </w:r>
    </w:p>
  </w:comment>
  <w:comment w:id="1198" w:author="Luanne Kent" w:date="2019-06-23T08:20:00Z" w:initials="LK">
    <w:p w14:paraId="57FE8723" w14:textId="6E0F944C" w:rsidR="0080420F" w:rsidRDefault="0080420F">
      <w:pPr>
        <w:pStyle w:val="CommentText"/>
      </w:pPr>
      <w:r>
        <w:rPr>
          <w:rStyle w:val="CommentReference"/>
        </w:rPr>
        <w:annotationRef/>
      </w:r>
      <w:r>
        <w:t>Minimum of eight members; three of which must be renewals</w:t>
      </w:r>
    </w:p>
  </w:comment>
  <w:comment w:id="1215" w:author="Luanne Kent" w:date="2019-06-21T23:06:00Z" w:initials="LK">
    <w:p w14:paraId="7D0232E3" w14:textId="5033382A" w:rsidR="0080420F" w:rsidRDefault="0080420F">
      <w:pPr>
        <w:pStyle w:val="CommentText"/>
      </w:pPr>
      <w:r>
        <w:rPr>
          <w:rStyle w:val="CommentReference"/>
        </w:rPr>
        <w:annotationRef/>
      </w:r>
      <w:r>
        <w:t>Must submit dues for a minimum of eight members, three of which must be renewals.  Also, either twenty members or a net growth of five members</w:t>
      </w:r>
    </w:p>
  </w:comment>
  <w:comment w:id="1216" w:author="Luanne Kent" w:date="2019-06-21T23:08:00Z" w:initials="LK">
    <w:p w14:paraId="58CCB8C5" w14:textId="68623A25" w:rsidR="0080420F" w:rsidRDefault="0080420F">
      <w:pPr>
        <w:pStyle w:val="CommentText"/>
      </w:pPr>
      <w:r>
        <w:rPr>
          <w:rStyle w:val="CommentReference"/>
        </w:rPr>
        <w:annotationRef/>
      </w:r>
      <w:r>
        <w:t>Hall of Fame not part of achieving DCP. However, I think ‘push’ to have members complete educational goals should appear earlier in the calendar (maybe mark as ‘continuting’.</w:t>
      </w:r>
    </w:p>
  </w:comment>
  <w:comment w:id="1222" w:author="Luanne Kent" w:date="2019-06-21T23:13:00Z" w:initials="LK">
    <w:p w14:paraId="38928AC8" w14:textId="77777777" w:rsidR="0080420F" w:rsidRDefault="0080420F">
      <w:pPr>
        <w:pStyle w:val="CommentText"/>
      </w:pPr>
      <w:r>
        <w:rPr>
          <w:rStyle w:val="CommentReference"/>
        </w:rPr>
        <w:annotationRef/>
      </w:r>
      <w:r>
        <w:t>Personally, I think this needs to be presented as a stand alone session at every TLI as it’s so important (hard to believe the number of officers that are not aware of this).   However, do need to add in prerequisite that a club must be in good standing and have either twenty members or a net growth of five members.  Perhaps add into yellow box instead of the ‘maximum of six’ statement</w:t>
      </w:r>
    </w:p>
    <w:p w14:paraId="628EA30D" w14:textId="77777777" w:rsidR="0080420F" w:rsidRDefault="0080420F">
      <w:pPr>
        <w:pStyle w:val="CommentText"/>
      </w:pPr>
    </w:p>
    <w:p w14:paraId="5CC821E5" w14:textId="5105F220" w:rsidR="0080420F" w:rsidRDefault="0080420F">
      <w:pPr>
        <w:pStyle w:val="CommentText"/>
      </w:pPr>
      <w:r>
        <w:t>For Goal 10, need to insert the word minimum before eight members and perhaps capitalize the work ‘and’ before ‘on time submission’</w:t>
      </w:r>
    </w:p>
  </w:comment>
  <w:comment w:id="1224" w:author="Luanne Kent" w:date="2019-06-23T09:11:00Z" w:initials="LK">
    <w:p w14:paraId="6C26A3B1" w14:textId="36E1E9B8" w:rsidR="0080420F" w:rsidRDefault="0080420F">
      <w:pPr>
        <w:pStyle w:val="CommentText"/>
      </w:pPr>
      <w:r>
        <w:rPr>
          <w:rStyle w:val="CommentReference"/>
        </w:rPr>
        <w:annotationRef/>
      </w:r>
      <w:r>
        <w:t>Will this be covered—so folks understand the importance of conducting this session?</w:t>
      </w:r>
    </w:p>
  </w:comment>
  <w:comment w:id="1238" w:author="Luanne Kent" w:date="2019-06-23T08:40:00Z" w:initials="LK">
    <w:p w14:paraId="73355D50" w14:textId="2AAEC57B" w:rsidR="0080420F" w:rsidRDefault="0080420F">
      <w:pPr>
        <w:pStyle w:val="CommentText"/>
      </w:pPr>
      <w:r>
        <w:rPr>
          <w:rStyle w:val="CommentReference"/>
        </w:rPr>
        <w:annotationRef/>
      </w:r>
      <w:r>
        <w:t>Not sure what this is</w:t>
      </w:r>
    </w:p>
  </w:comment>
  <w:comment w:id="1246" w:author="Luanne Kent" w:date="2019-06-23T08:40:00Z" w:initials="LK">
    <w:p w14:paraId="0DDAC179" w14:textId="4FDDB1AF" w:rsidR="0080420F" w:rsidRDefault="0080420F">
      <w:pPr>
        <w:pStyle w:val="CommentText"/>
      </w:pPr>
      <w:r>
        <w:rPr>
          <w:rStyle w:val="CommentReference"/>
        </w:rPr>
        <w:annotationRef/>
      </w:r>
      <w:r>
        <w:t>Not sure what this is</w:t>
      </w:r>
    </w:p>
  </w:comment>
  <w:comment w:id="1281" w:author="Luanne Kent" w:date="2019-06-23T08:47:00Z" w:initials="LK">
    <w:p w14:paraId="5A856FBE" w14:textId="77777777" w:rsidR="0080420F" w:rsidRDefault="0080420F">
      <w:pPr>
        <w:pStyle w:val="CommentText"/>
      </w:pPr>
      <w:r>
        <w:rPr>
          <w:rStyle w:val="CommentReference"/>
        </w:rPr>
        <w:annotationRef/>
      </w:r>
      <w:r>
        <w:t>Removed reference to member lists as no longer available</w:t>
      </w:r>
    </w:p>
    <w:p w14:paraId="36DADA23" w14:textId="04CA28A2" w:rsidR="0080420F" w:rsidRDefault="0080420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05BCD7" w15:done="0"/>
  <w15:commentEx w15:paraId="6556D5B0" w15:done="0"/>
  <w15:commentEx w15:paraId="4EFED3B9" w15:done="0"/>
  <w15:commentEx w15:paraId="7F3D3770" w15:done="0"/>
  <w15:commentEx w15:paraId="57FE8723" w15:done="0"/>
  <w15:commentEx w15:paraId="7D0232E3" w15:done="0"/>
  <w15:commentEx w15:paraId="58CCB8C5" w15:done="0"/>
  <w15:commentEx w15:paraId="5CC821E5" w15:done="0"/>
  <w15:commentEx w15:paraId="6C26A3B1" w15:done="0"/>
  <w15:commentEx w15:paraId="73355D50" w15:done="0"/>
  <w15:commentEx w15:paraId="0DDAC179" w15:done="0"/>
  <w15:commentEx w15:paraId="36DADA2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05BCD7" w16cid:durableId="20B7D6E1"/>
  <w16cid:commentId w16cid:paraId="6556D5B0" w16cid:durableId="20B9BD5F"/>
  <w16cid:commentId w16cid:paraId="4EFED3B9" w16cid:durableId="20B7D933"/>
  <w16cid:commentId w16cid:paraId="7F3D3770" w16cid:durableId="20B7DD18"/>
  <w16cid:commentId w16cid:paraId="57FE8723" w16cid:durableId="20B9B4C9"/>
  <w16cid:commentId w16cid:paraId="7D0232E3" w16cid:durableId="20B7E190"/>
  <w16cid:commentId w16cid:paraId="58CCB8C5" w16cid:durableId="20B7E201"/>
  <w16cid:commentId w16cid:paraId="5CC821E5" w16cid:durableId="20B7E31A"/>
  <w16cid:commentId w16cid:paraId="6C26A3B1" w16cid:durableId="20B9C0C9"/>
  <w16cid:commentId w16cid:paraId="73355D50" w16cid:durableId="20B9B975"/>
  <w16cid:commentId w16cid:paraId="0DDAC179" w16cid:durableId="20B9B993"/>
  <w16cid:commentId w16cid:paraId="36DADA23" w16cid:durableId="20B9BB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60C34" w14:textId="77777777" w:rsidR="00847992" w:rsidRDefault="00847992" w:rsidP="002B5B90">
      <w:pPr>
        <w:spacing w:after="0" w:line="240" w:lineRule="auto"/>
      </w:pPr>
      <w:r>
        <w:separator/>
      </w:r>
    </w:p>
  </w:endnote>
  <w:endnote w:type="continuationSeparator" w:id="0">
    <w:p w14:paraId="6361CD42" w14:textId="77777777" w:rsidR="00847992" w:rsidRDefault="00847992" w:rsidP="002B5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Myriad Pro">
    <w:altName w:val="Arial"/>
    <w:panose1 w:val="00000000000000000000"/>
    <w:charset w:val="00"/>
    <w:family w:val="swiss"/>
    <w:notTrueType/>
    <w:pitch w:val="variable"/>
    <w:sig w:usb0="A00002AF" w:usb1="5000204B" w:usb2="00000000" w:usb3="00000000" w:csb0="0000019F" w:csb1="00000000"/>
  </w:font>
  <w:font w:name="Calibri-Bold">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98" w:type="pct"/>
      <w:tblInd w:w="-162"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5"/>
      <w:gridCol w:w="9000"/>
    </w:tblGrid>
    <w:tr w:rsidR="0080420F" w14:paraId="01F8AA74" w14:textId="77777777" w:rsidTr="00A105CA">
      <w:trPr>
        <w:trHeight w:val="558"/>
      </w:trPr>
      <w:tc>
        <w:tcPr>
          <w:tcW w:w="1034" w:type="dxa"/>
        </w:tcPr>
        <w:p w14:paraId="4589E0A3" w14:textId="77777777" w:rsidR="0080420F" w:rsidRPr="00260218" w:rsidRDefault="0080420F">
          <w:pPr>
            <w:pStyle w:val="Footer"/>
            <w:jc w:val="right"/>
            <w:rPr>
              <w:bCs/>
              <w:color w:val="4F81BD" w:themeColor="accent1"/>
              <w:sz w:val="32"/>
              <w:szCs w:val="32"/>
              <w14:numForm w14:val="oldStyle"/>
            </w:rPr>
          </w:pPr>
          <w:r w:rsidRPr="00260218">
            <w:rPr>
              <w14:shadow w14:blurRad="50800" w14:dist="38100" w14:dir="2700000" w14:sx="100000" w14:sy="100000" w14:kx="0" w14:ky="0" w14:algn="tl">
                <w14:srgbClr w14:val="000000">
                  <w14:alpha w14:val="60000"/>
                </w14:srgbClr>
              </w14:shadow>
              <w14:numForm w14:val="oldStyle"/>
            </w:rPr>
            <w:fldChar w:fldCharType="begin"/>
          </w:r>
          <w:r w:rsidRPr="00260218">
            <w:rPr>
              <w14:shadow w14:blurRad="50800" w14:dist="38100" w14:dir="2700000" w14:sx="100000" w14:sy="100000" w14:kx="0" w14:ky="0" w14:algn="tl">
                <w14:srgbClr w14:val="000000">
                  <w14:alpha w14:val="60000"/>
                </w14:srgbClr>
              </w14:shadow>
              <w14:numForm w14:val="oldStyle"/>
            </w:rPr>
            <w:instrText xml:space="preserve"> PAGE   \* MERGEFORMAT </w:instrText>
          </w:r>
          <w:r w:rsidRPr="00260218">
            <w:rPr>
              <w14:shadow w14:blurRad="50800" w14:dist="38100" w14:dir="2700000" w14:sx="100000" w14:sy="100000" w14:kx="0" w14:ky="0" w14:algn="tl">
                <w14:srgbClr w14:val="000000">
                  <w14:alpha w14:val="60000"/>
                </w14:srgbClr>
              </w14:shadow>
              <w14:numForm w14:val="oldStyle"/>
            </w:rPr>
            <w:fldChar w:fldCharType="separate"/>
          </w:r>
          <w:r w:rsidRPr="001639CB">
            <w:rPr>
              <w:bCs/>
              <w:noProof/>
              <w:color w:val="4F81BD" w:themeColor="accent1"/>
              <w:sz w:val="32"/>
              <w:szCs w:val="32"/>
              <w14:shadow w14:blurRad="50800" w14:dist="38100" w14:dir="2700000" w14:sx="100000" w14:sy="100000" w14:kx="0" w14:ky="0" w14:algn="tl">
                <w14:srgbClr w14:val="000000">
                  <w14:alpha w14:val="60000"/>
                </w14:srgbClr>
              </w14:shadow>
              <w14:numForm w14:val="oldStyle"/>
            </w:rPr>
            <w:t>26</w:t>
          </w:r>
          <w:r w:rsidRPr="00260218">
            <w:rPr>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9496" w:type="dxa"/>
        </w:tcPr>
        <w:p w14:paraId="557B9B10" w14:textId="77777777" w:rsidR="0080420F" w:rsidRDefault="0080420F" w:rsidP="00EA173F">
          <w:pPr>
            <w:pStyle w:val="Footer"/>
            <w:jc w:val="right"/>
          </w:pPr>
          <w:r>
            <w:t xml:space="preserve">District 3 Leadership Institute </w:t>
          </w:r>
        </w:p>
      </w:tc>
    </w:tr>
  </w:tbl>
  <w:p w14:paraId="3BAFDE5C" w14:textId="77777777" w:rsidR="0080420F" w:rsidRDefault="0080420F" w:rsidP="00A105CA">
    <w:pPr>
      <w:pStyle w:val="Footer"/>
      <w:tabs>
        <w:tab w:val="clear" w:pos="9360"/>
        <w:tab w:val="right" w:pos="1053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2A67D" w14:textId="6C34BFDD" w:rsidR="0080420F" w:rsidRPr="00E019AB" w:rsidRDefault="0080420F" w:rsidP="00E019AB">
    <w:pPr>
      <w:pStyle w:val="Footer"/>
      <w:jc w:val="right"/>
      <w:rPr>
        <w:color w:val="948A54" w:themeColor="background2" w:themeShade="80"/>
        <w:sz w:val="12"/>
        <w:szCs w:val="12"/>
      </w:rPr>
    </w:pPr>
    <w:r w:rsidRPr="00E019AB">
      <w:rPr>
        <w:color w:val="948A54" w:themeColor="background2" w:themeShade="80"/>
        <w:sz w:val="12"/>
        <w:szCs w:val="12"/>
      </w:rPr>
      <w:fldChar w:fldCharType="begin"/>
    </w:r>
    <w:r w:rsidRPr="00E019AB">
      <w:rPr>
        <w:color w:val="948A54" w:themeColor="background2" w:themeShade="80"/>
        <w:sz w:val="12"/>
        <w:szCs w:val="12"/>
      </w:rPr>
      <w:instrText xml:space="preserve"> FILENAME   \* MERGEFORMAT </w:instrText>
    </w:r>
    <w:r w:rsidRPr="00E019AB">
      <w:rPr>
        <w:color w:val="948A54" w:themeColor="background2" w:themeShade="80"/>
        <w:sz w:val="12"/>
        <w:szCs w:val="12"/>
      </w:rPr>
      <w:fldChar w:fldCharType="separate"/>
    </w:r>
    <w:ins w:id="1142" w:author="Curtis Henson" w:date="2019-06-23T15:42:00Z">
      <w:r>
        <w:rPr>
          <w:noProof/>
          <w:color w:val="948A54" w:themeColor="background2" w:themeShade="80"/>
          <w:sz w:val="12"/>
          <w:szCs w:val="12"/>
        </w:rPr>
        <w:t>Summer 2019 TLI Participation Guide 190623.1.docx</w:t>
      </w:r>
    </w:ins>
    <w:del w:id="1143" w:author="Curtis Henson" w:date="2019-06-23T15:29:00Z">
      <w:r w:rsidDel="00676954">
        <w:rPr>
          <w:noProof/>
          <w:color w:val="948A54" w:themeColor="background2" w:themeShade="80"/>
          <w:sz w:val="12"/>
          <w:szCs w:val="12"/>
        </w:rPr>
        <w:delText>Summer 2019 TLI Participation Guide 190619.1 (002)</w:delText>
      </w:r>
    </w:del>
    <w:r w:rsidRPr="00E019AB">
      <w:rPr>
        <w:color w:val="948A54" w:themeColor="background2" w:themeShade="80"/>
        <w:sz w:val="12"/>
        <w:szCs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98" w:type="pct"/>
      <w:tblInd w:w="-162"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5"/>
      <w:gridCol w:w="9000"/>
    </w:tblGrid>
    <w:tr w:rsidR="0080420F" w14:paraId="0BC80E1D" w14:textId="77777777" w:rsidTr="00A105CA">
      <w:trPr>
        <w:trHeight w:val="558"/>
      </w:trPr>
      <w:tc>
        <w:tcPr>
          <w:tcW w:w="1034" w:type="dxa"/>
        </w:tcPr>
        <w:p w14:paraId="6EE24A7F" w14:textId="77777777" w:rsidR="0080420F" w:rsidRPr="00260218" w:rsidRDefault="0080420F">
          <w:pPr>
            <w:pStyle w:val="Footer"/>
            <w:jc w:val="right"/>
            <w:rPr>
              <w:bCs/>
              <w:color w:val="4F81BD" w:themeColor="accent1"/>
              <w:sz w:val="32"/>
              <w:szCs w:val="32"/>
              <w14:numForm w14:val="oldStyle"/>
            </w:rPr>
          </w:pPr>
          <w:r w:rsidRPr="00260218">
            <w:rPr>
              <w14:shadow w14:blurRad="50800" w14:dist="38100" w14:dir="2700000" w14:sx="100000" w14:sy="100000" w14:kx="0" w14:ky="0" w14:algn="tl">
                <w14:srgbClr w14:val="000000">
                  <w14:alpha w14:val="60000"/>
                </w14:srgbClr>
              </w14:shadow>
              <w14:numForm w14:val="oldStyle"/>
            </w:rPr>
            <w:fldChar w:fldCharType="begin"/>
          </w:r>
          <w:r w:rsidRPr="00260218">
            <w:rPr>
              <w14:shadow w14:blurRad="50800" w14:dist="38100" w14:dir="2700000" w14:sx="100000" w14:sy="100000" w14:kx="0" w14:ky="0" w14:algn="tl">
                <w14:srgbClr w14:val="000000">
                  <w14:alpha w14:val="60000"/>
                </w14:srgbClr>
              </w14:shadow>
              <w14:numForm w14:val="oldStyle"/>
            </w:rPr>
            <w:instrText xml:space="preserve"> PAGE   \* MERGEFORMAT </w:instrText>
          </w:r>
          <w:r w:rsidRPr="00260218">
            <w:rPr>
              <w14:shadow w14:blurRad="50800" w14:dist="38100" w14:dir="2700000" w14:sx="100000" w14:sy="100000" w14:kx="0" w14:ky="0" w14:algn="tl">
                <w14:srgbClr w14:val="000000">
                  <w14:alpha w14:val="60000"/>
                </w14:srgbClr>
              </w14:shadow>
              <w14:numForm w14:val="oldStyle"/>
            </w:rPr>
            <w:fldChar w:fldCharType="separate"/>
          </w:r>
          <w:r w:rsidRPr="001639CB">
            <w:rPr>
              <w:bCs/>
              <w:noProof/>
              <w:color w:val="4F81BD" w:themeColor="accent1"/>
              <w:sz w:val="32"/>
              <w:szCs w:val="32"/>
              <w14:shadow w14:blurRad="50800" w14:dist="38100" w14:dir="2700000" w14:sx="100000" w14:sy="100000" w14:kx="0" w14:ky="0" w14:algn="tl">
                <w14:srgbClr w14:val="000000">
                  <w14:alpha w14:val="60000"/>
                </w14:srgbClr>
              </w14:shadow>
              <w14:numForm w14:val="oldStyle"/>
            </w:rPr>
            <w:t>26</w:t>
          </w:r>
          <w:r w:rsidRPr="00260218">
            <w:rPr>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9496" w:type="dxa"/>
        </w:tcPr>
        <w:p w14:paraId="7A50E0AC" w14:textId="77777777" w:rsidR="0080420F" w:rsidRDefault="0080420F" w:rsidP="00EA173F">
          <w:pPr>
            <w:pStyle w:val="Footer"/>
            <w:jc w:val="right"/>
          </w:pPr>
          <w:r>
            <w:t xml:space="preserve">District 3 Leadership Institute </w:t>
          </w:r>
        </w:p>
      </w:tc>
    </w:tr>
  </w:tbl>
  <w:p w14:paraId="14D22A1B" w14:textId="77777777" w:rsidR="0080420F" w:rsidRDefault="0080420F" w:rsidP="00A105CA">
    <w:pPr>
      <w:pStyle w:val="Footer"/>
      <w:tabs>
        <w:tab w:val="clear" w:pos="9360"/>
        <w:tab w:val="right" w:pos="1053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44E37" w14:textId="77777777" w:rsidR="00847992" w:rsidRDefault="00847992" w:rsidP="002B5B90">
      <w:pPr>
        <w:spacing w:after="0" w:line="240" w:lineRule="auto"/>
      </w:pPr>
      <w:r>
        <w:separator/>
      </w:r>
    </w:p>
  </w:footnote>
  <w:footnote w:type="continuationSeparator" w:id="0">
    <w:p w14:paraId="2B917A3E" w14:textId="77777777" w:rsidR="00847992" w:rsidRDefault="00847992" w:rsidP="002B5B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FA4F9" w14:textId="77777777" w:rsidR="0080420F" w:rsidRPr="002B5B90" w:rsidRDefault="0080420F">
    <w:pPr>
      <w:pStyle w:val="Header"/>
      <w:rPr>
        <w:b/>
        <w:sz w:val="28"/>
        <w:szCs w:val="28"/>
      </w:rPr>
    </w:pPr>
    <w:r>
      <w:rPr>
        <w:b/>
        <w:noProof/>
        <w:sz w:val="28"/>
        <w:szCs w:val="28"/>
      </w:rPr>
      <w:drawing>
        <wp:anchor distT="0" distB="0" distL="114300" distR="114300" simplePos="0" relativeHeight="251666432" behindDoc="0" locked="0" layoutInCell="1" allowOverlap="1" wp14:anchorId="40609C55" wp14:editId="555A4E1B">
          <wp:simplePos x="0" y="0"/>
          <wp:positionH relativeFrom="page">
            <wp:align>right</wp:align>
          </wp:positionH>
          <wp:positionV relativeFrom="page">
            <wp:align>top</wp:align>
          </wp:positionV>
          <wp:extent cx="1408176" cy="1261872"/>
          <wp:effectExtent l="0" t="0" r="0" b="0"/>
          <wp:wrapNone/>
          <wp:docPr id="2" name="Picture 2"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astmasters Logo Color PNG White Space.png"/>
                  <pic:cNvPicPr/>
                </pic:nvPicPr>
                <pic:blipFill>
                  <a:blip r:embed="rId1"/>
                  <a:stretch>
                    <a:fillRect/>
                  </a:stretch>
                </pic:blipFill>
                <pic:spPr>
                  <a:xfrm>
                    <a:off x="0" y="0"/>
                    <a:ext cx="1408176" cy="1261872"/>
                  </a:xfrm>
                  <a:prstGeom prst="rect">
                    <a:avLst/>
                  </a:prstGeom>
                </pic:spPr>
              </pic:pic>
            </a:graphicData>
          </a:graphic>
          <wp14:sizeRelH relativeFrom="margin">
            <wp14:pctWidth>0</wp14:pctWidth>
          </wp14:sizeRelH>
          <wp14:sizeRelV relativeFrom="margin">
            <wp14:pctHeight>0</wp14:pctHeight>
          </wp14:sizeRelV>
        </wp:anchor>
      </w:drawing>
    </w:r>
    <w:r w:rsidRPr="002B5B90">
      <w:rPr>
        <w:b/>
        <w:sz w:val="28"/>
        <w:szCs w:val="28"/>
      </w:rPr>
      <w:t xml:space="preserve">TLI Schedule at a Glance &amp; Participation Guide </w:t>
    </w:r>
  </w:p>
  <w:p w14:paraId="12C897DC" w14:textId="77777777" w:rsidR="0080420F" w:rsidRPr="002B5B90" w:rsidRDefault="0080420F">
    <w:pPr>
      <w:pStyle w:val="Header"/>
      <w:rPr>
        <w:b/>
      </w:rPr>
    </w:pPr>
    <w:r>
      <w:rPr>
        <w:b/>
        <w:noProof/>
      </w:rPr>
      <mc:AlternateContent>
        <mc:Choice Requires="wps">
          <w:drawing>
            <wp:anchor distT="0" distB="0" distL="114300" distR="114300" simplePos="0" relativeHeight="251664384" behindDoc="0" locked="0" layoutInCell="1" allowOverlap="1" wp14:anchorId="04734ADD" wp14:editId="560BA6B9">
              <wp:simplePos x="0" y="0"/>
              <wp:positionH relativeFrom="column">
                <wp:posOffset>20548</wp:posOffset>
              </wp:positionH>
              <wp:positionV relativeFrom="paragraph">
                <wp:posOffset>188431</wp:posOffset>
              </wp:positionV>
              <wp:extent cx="5927725" cy="0"/>
              <wp:effectExtent l="0" t="0" r="15875" b="19050"/>
              <wp:wrapNone/>
              <wp:docPr id="14" name="Straight Connector 14"/>
              <wp:cNvGraphicFramePr/>
              <a:graphic xmlns:a="http://schemas.openxmlformats.org/drawingml/2006/main">
                <a:graphicData uri="http://schemas.microsoft.com/office/word/2010/wordprocessingShape">
                  <wps:wsp>
                    <wps:cNvCnPr/>
                    <wps:spPr>
                      <a:xfrm>
                        <a:off x="0" y="0"/>
                        <a:ext cx="5927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428488" id="Straight Connector 1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pt,14.85pt" to="468.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" strokecolor="#4579b8 [3044]"/>
          </w:pict>
        </mc:Fallback>
      </mc:AlternateContent>
    </w:r>
    <w:r>
      <w:rPr>
        <w:b/>
      </w:rPr>
      <w:t>SUMMER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7CF17" w14:textId="77777777" w:rsidR="0080420F" w:rsidRDefault="0080420F">
    <w:pPr>
      <w:pStyle w:val="Header"/>
    </w:pPr>
    <w:r>
      <w:rPr>
        <w:b/>
        <w:noProof/>
        <w:sz w:val="28"/>
        <w:szCs w:val="28"/>
      </w:rPr>
      <w:drawing>
        <wp:anchor distT="0" distB="0" distL="114300" distR="114300" simplePos="0" relativeHeight="251665408" behindDoc="1" locked="0" layoutInCell="1" allowOverlap="1" wp14:anchorId="1807E804" wp14:editId="025CAF02">
          <wp:simplePos x="0" y="0"/>
          <wp:positionH relativeFrom="page">
            <wp:align>right</wp:align>
          </wp:positionH>
          <wp:positionV relativeFrom="page">
            <wp:align>top</wp:align>
          </wp:positionV>
          <wp:extent cx="4672584" cy="5943600"/>
          <wp:effectExtent l="0" t="0" r="0" b="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ys Background with TI Logo copy.png"/>
                  <pic:cNvPicPr/>
                </pic:nvPicPr>
                <pic:blipFill>
                  <a:blip r:embed="rId1"/>
                  <a:stretch>
                    <a:fillRect/>
                  </a:stretch>
                </pic:blipFill>
                <pic:spPr>
                  <a:xfrm>
                    <a:off x="0" y="0"/>
                    <a:ext cx="4672584" cy="59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9CF6B" w14:textId="1624E660" w:rsidR="0080420F" w:rsidRPr="002B5B90" w:rsidRDefault="0080420F">
    <w:pPr>
      <w:pStyle w:val="Header"/>
      <w:rPr>
        <w:b/>
        <w:sz w:val="28"/>
        <w:szCs w:val="28"/>
      </w:rPr>
    </w:pPr>
    <w:r>
      <w:rPr>
        <w:b/>
        <w:noProof/>
        <w:sz w:val="28"/>
        <w:szCs w:val="28"/>
      </w:rPr>
      <w:drawing>
        <wp:anchor distT="0" distB="0" distL="114300" distR="114300" simplePos="0" relativeHeight="251662336" behindDoc="0" locked="0" layoutInCell="1" allowOverlap="1" wp14:anchorId="67F81B2A" wp14:editId="6C0214B2">
          <wp:simplePos x="0" y="0"/>
          <wp:positionH relativeFrom="page">
            <wp:align>right</wp:align>
          </wp:positionH>
          <wp:positionV relativeFrom="page">
            <wp:align>top</wp:align>
          </wp:positionV>
          <wp:extent cx="1408176" cy="1261872"/>
          <wp:effectExtent l="0" t="0" r="0" b="0"/>
          <wp:wrapNone/>
          <wp:docPr id="6" name="Picture 6"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astmasters Logo Color PNG White Space.png"/>
                  <pic:cNvPicPr/>
                </pic:nvPicPr>
                <pic:blipFill>
                  <a:blip r:embed="rId1"/>
                  <a:stretch>
                    <a:fillRect/>
                  </a:stretch>
                </pic:blipFill>
                <pic:spPr>
                  <a:xfrm>
                    <a:off x="0" y="0"/>
                    <a:ext cx="1408176" cy="1261872"/>
                  </a:xfrm>
                  <a:prstGeom prst="rect">
                    <a:avLst/>
                  </a:prstGeom>
                </pic:spPr>
              </pic:pic>
            </a:graphicData>
          </a:graphic>
          <wp14:sizeRelH relativeFrom="margin">
            <wp14:pctWidth>0</wp14:pctWidth>
          </wp14:sizeRelH>
          <wp14:sizeRelV relativeFrom="margin">
            <wp14:pctHeight>0</wp14:pctHeight>
          </wp14:sizeRelV>
        </wp:anchor>
      </w:drawing>
    </w:r>
    <w:r w:rsidRPr="002B5B90">
      <w:rPr>
        <w:b/>
        <w:sz w:val="28"/>
        <w:szCs w:val="28"/>
      </w:rPr>
      <w:t xml:space="preserve">TLI Schedule at a Glance &amp; Participation Guide </w:t>
    </w:r>
  </w:p>
  <w:p w14:paraId="43A7304F" w14:textId="4B2ADD2F" w:rsidR="0080420F" w:rsidRPr="002B5B90" w:rsidRDefault="0080420F">
    <w:pPr>
      <w:pStyle w:val="Header"/>
      <w:rPr>
        <w:b/>
      </w:rPr>
    </w:pPr>
    <w:r>
      <w:rPr>
        <w:b/>
        <w:noProof/>
      </w:rPr>
      <mc:AlternateContent>
        <mc:Choice Requires="wps">
          <w:drawing>
            <wp:anchor distT="0" distB="0" distL="114300" distR="114300" simplePos="0" relativeHeight="251655168" behindDoc="0" locked="0" layoutInCell="1" allowOverlap="1" wp14:anchorId="4FC1DBF1" wp14:editId="5B1F8950">
              <wp:simplePos x="0" y="0"/>
              <wp:positionH relativeFrom="column">
                <wp:posOffset>20548</wp:posOffset>
              </wp:positionH>
              <wp:positionV relativeFrom="paragraph">
                <wp:posOffset>188431</wp:posOffset>
              </wp:positionV>
              <wp:extent cx="5927725" cy="0"/>
              <wp:effectExtent l="0" t="0" r="15875" b="19050"/>
              <wp:wrapNone/>
              <wp:docPr id="1" name="Straight Connector 1"/>
              <wp:cNvGraphicFramePr/>
              <a:graphic xmlns:a="http://schemas.openxmlformats.org/drawingml/2006/main">
                <a:graphicData uri="http://schemas.microsoft.com/office/word/2010/wordprocessingShape">
                  <wps:wsp>
                    <wps:cNvCnPr/>
                    <wps:spPr>
                      <a:xfrm>
                        <a:off x="0" y="0"/>
                        <a:ext cx="5927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7E146AB" id="Straight Connector 1" o:spid="_x0000_s1026" style="position:absolute;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pt,14.85pt" to="468.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" strokecolor="#4579b8 [3044]"/>
          </w:pict>
        </mc:Fallback>
      </mc:AlternateContent>
    </w:r>
    <w:r>
      <w:rPr>
        <w:b/>
      </w:rPr>
      <w:t>SUMMER 2019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91F7E" w14:textId="33264668" w:rsidR="0080420F" w:rsidRDefault="0080420F">
    <w:pPr>
      <w:pStyle w:val="Header"/>
    </w:pPr>
    <w:r>
      <w:rPr>
        <w:b/>
        <w:noProof/>
        <w:sz w:val="28"/>
        <w:szCs w:val="28"/>
      </w:rPr>
      <w:drawing>
        <wp:anchor distT="0" distB="0" distL="114300" distR="114300" simplePos="0" relativeHeight="251661312" behindDoc="1" locked="0" layoutInCell="1" allowOverlap="1" wp14:anchorId="5E67C2F2" wp14:editId="2A86A363">
          <wp:simplePos x="0" y="0"/>
          <wp:positionH relativeFrom="page">
            <wp:align>right</wp:align>
          </wp:positionH>
          <wp:positionV relativeFrom="page">
            <wp:align>top</wp:align>
          </wp:positionV>
          <wp:extent cx="4672584" cy="5943600"/>
          <wp:effectExtent l="0" t="0" r="0" b="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ys Background with TI Logo copy.png"/>
                  <pic:cNvPicPr/>
                </pic:nvPicPr>
                <pic:blipFill>
                  <a:blip r:embed="rId1"/>
                  <a:stretch>
                    <a:fillRect/>
                  </a:stretch>
                </pic:blipFill>
                <pic:spPr>
                  <a:xfrm>
                    <a:off x="0" y="0"/>
                    <a:ext cx="4672584" cy="59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E2A76" w14:textId="49A59F3C" w:rsidR="0080420F" w:rsidRPr="002B5B90" w:rsidRDefault="0080420F">
    <w:pPr>
      <w:pStyle w:val="Header"/>
      <w:rPr>
        <w:b/>
        <w:sz w:val="28"/>
        <w:szCs w:val="28"/>
      </w:rPr>
    </w:pPr>
    <w:r>
      <w:rPr>
        <w:noProof/>
      </w:rPr>
      <w:drawing>
        <wp:anchor distT="0" distB="0" distL="114300" distR="114300" simplePos="0" relativeHeight="251659264" behindDoc="0" locked="0" layoutInCell="1" allowOverlap="1" wp14:anchorId="5BC10817" wp14:editId="77BF12E4">
          <wp:simplePos x="0" y="0"/>
          <wp:positionH relativeFrom="column">
            <wp:posOffset>5754370</wp:posOffset>
          </wp:positionH>
          <wp:positionV relativeFrom="paragraph">
            <wp:posOffset>-390525</wp:posOffset>
          </wp:positionV>
          <wp:extent cx="895985" cy="786130"/>
          <wp:effectExtent l="0" t="0" r="0" b="0"/>
          <wp:wrapNone/>
          <wp:docPr id="41"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8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5985" cy="7861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B5B90">
      <w:rPr>
        <w:b/>
        <w:sz w:val="28"/>
        <w:szCs w:val="28"/>
      </w:rPr>
      <w:t xml:space="preserve">TLI Schedule at a Glance &amp; Participation Guide </w:t>
    </w:r>
  </w:p>
  <w:p w14:paraId="40CFBC9F" w14:textId="5EF49682" w:rsidR="0080420F" w:rsidRPr="002B5B90" w:rsidRDefault="0080420F">
    <w:pPr>
      <w:pStyle w:val="Header"/>
      <w:rPr>
        <w:b/>
      </w:rPr>
    </w:pPr>
    <w:r>
      <w:rPr>
        <w:b/>
        <w:noProof/>
      </w:rPr>
      <mc:AlternateContent>
        <mc:Choice Requires="wps">
          <w:drawing>
            <wp:anchor distT="0" distB="0" distL="114300" distR="114300" simplePos="0" relativeHeight="251656192" behindDoc="0" locked="0" layoutInCell="1" allowOverlap="1" wp14:anchorId="13BDB318" wp14:editId="6F8C560A">
              <wp:simplePos x="0" y="0"/>
              <wp:positionH relativeFrom="column">
                <wp:posOffset>20548</wp:posOffset>
              </wp:positionH>
              <wp:positionV relativeFrom="paragraph">
                <wp:posOffset>188431</wp:posOffset>
              </wp:positionV>
              <wp:extent cx="5927725" cy="0"/>
              <wp:effectExtent l="0" t="0" r="15875" b="19050"/>
              <wp:wrapNone/>
              <wp:docPr id="12" name="Straight Connector 12"/>
              <wp:cNvGraphicFramePr/>
              <a:graphic xmlns:a="http://schemas.openxmlformats.org/drawingml/2006/main">
                <a:graphicData uri="http://schemas.microsoft.com/office/word/2010/wordprocessingShape">
                  <wps:wsp>
                    <wps:cNvCnPr/>
                    <wps:spPr>
                      <a:xfrm>
                        <a:off x="0" y="0"/>
                        <a:ext cx="5927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A72A6A" id="Straight Connector 12" o:spid="_x0000_s1026"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pt,14.85pt" to="468.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" strokecolor="#4579b8 [3044]"/>
          </w:pict>
        </mc:Fallback>
      </mc:AlternateContent>
    </w:r>
    <w:r>
      <w:rPr>
        <w:b/>
        <w:noProof/>
      </w:rPr>
      <w:t>SUMMER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35pt;height:540pt" o:bullet="t">
        <v:imagedata r:id="rId1" o:title="Blue Callout"/>
      </v:shape>
    </w:pict>
  </w:numPicBullet>
  <w:abstractNum w:abstractNumId="0" w15:restartNumberingAfterBreak="0">
    <w:nsid w:val="A8C1EF80"/>
    <w:multiLevelType w:val="hybridMultilevel"/>
    <w:tmpl w:val="295A511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9769B"/>
    <w:multiLevelType w:val="hybridMultilevel"/>
    <w:tmpl w:val="F2FE9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9A4AB0"/>
    <w:multiLevelType w:val="hybridMultilevel"/>
    <w:tmpl w:val="E9983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D577D0"/>
    <w:multiLevelType w:val="hybridMultilevel"/>
    <w:tmpl w:val="80DC070C"/>
    <w:lvl w:ilvl="0" w:tplc="B1AA7A1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17C89"/>
    <w:multiLevelType w:val="hybridMultilevel"/>
    <w:tmpl w:val="CE10E64A"/>
    <w:lvl w:ilvl="0" w:tplc="C3D4199C">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9F330D"/>
    <w:multiLevelType w:val="hybridMultilevel"/>
    <w:tmpl w:val="41500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CB7CD6"/>
    <w:multiLevelType w:val="hybridMultilevel"/>
    <w:tmpl w:val="595EEAA6"/>
    <w:lvl w:ilvl="0" w:tplc="C3D4199C">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1178CF"/>
    <w:multiLevelType w:val="hybridMultilevel"/>
    <w:tmpl w:val="EDC09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0476D1"/>
    <w:multiLevelType w:val="hybridMultilevel"/>
    <w:tmpl w:val="F7F4F59C"/>
    <w:lvl w:ilvl="0" w:tplc="E2D80B8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C4591"/>
    <w:multiLevelType w:val="hybridMultilevel"/>
    <w:tmpl w:val="12521868"/>
    <w:lvl w:ilvl="0" w:tplc="B1AA7A1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607A30"/>
    <w:multiLevelType w:val="hybridMultilevel"/>
    <w:tmpl w:val="A0E05C50"/>
    <w:lvl w:ilvl="0" w:tplc="04090001">
      <w:start w:val="1"/>
      <w:numFmt w:val="bullet"/>
      <w:lvlText w:val=""/>
      <w:lvlJc w:val="left"/>
      <w:pPr>
        <w:ind w:left="162" w:hanging="360"/>
      </w:pPr>
      <w:rPr>
        <w:rFonts w:ascii="Symbol" w:hAnsi="Symbol" w:hint="default"/>
      </w:rPr>
    </w:lvl>
    <w:lvl w:ilvl="1" w:tplc="04090003" w:tentative="1">
      <w:start w:val="1"/>
      <w:numFmt w:val="bullet"/>
      <w:lvlText w:val="o"/>
      <w:lvlJc w:val="left"/>
      <w:pPr>
        <w:ind w:left="882" w:hanging="360"/>
      </w:pPr>
      <w:rPr>
        <w:rFonts w:ascii="Courier New" w:hAnsi="Courier New" w:cs="Courier New" w:hint="default"/>
      </w:rPr>
    </w:lvl>
    <w:lvl w:ilvl="2" w:tplc="04090005" w:tentative="1">
      <w:start w:val="1"/>
      <w:numFmt w:val="bullet"/>
      <w:lvlText w:val=""/>
      <w:lvlJc w:val="left"/>
      <w:pPr>
        <w:ind w:left="1602" w:hanging="360"/>
      </w:pPr>
      <w:rPr>
        <w:rFonts w:ascii="Wingdings" w:hAnsi="Wingdings" w:hint="default"/>
      </w:rPr>
    </w:lvl>
    <w:lvl w:ilvl="3" w:tplc="04090001" w:tentative="1">
      <w:start w:val="1"/>
      <w:numFmt w:val="bullet"/>
      <w:lvlText w:val=""/>
      <w:lvlJc w:val="left"/>
      <w:pPr>
        <w:ind w:left="2322" w:hanging="360"/>
      </w:pPr>
      <w:rPr>
        <w:rFonts w:ascii="Symbol" w:hAnsi="Symbol" w:hint="default"/>
      </w:rPr>
    </w:lvl>
    <w:lvl w:ilvl="4" w:tplc="04090003" w:tentative="1">
      <w:start w:val="1"/>
      <w:numFmt w:val="bullet"/>
      <w:lvlText w:val="o"/>
      <w:lvlJc w:val="left"/>
      <w:pPr>
        <w:ind w:left="3042" w:hanging="360"/>
      </w:pPr>
      <w:rPr>
        <w:rFonts w:ascii="Courier New" w:hAnsi="Courier New" w:cs="Courier New" w:hint="default"/>
      </w:rPr>
    </w:lvl>
    <w:lvl w:ilvl="5" w:tplc="04090005" w:tentative="1">
      <w:start w:val="1"/>
      <w:numFmt w:val="bullet"/>
      <w:lvlText w:val=""/>
      <w:lvlJc w:val="left"/>
      <w:pPr>
        <w:ind w:left="3762" w:hanging="360"/>
      </w:pPr>
      <w:rPr>
        <w:rFonts w:ascii="Wingdings" w:hAnsi="Wingdings" w:hint="default"/>
      </w:rPr>
    </w:lvl>
    <w:lvl w:ilvl="6" w:tplc="04090001" w:tentative="1">
      <w:start w:val="1"/>
      <w:numFmt w:val="bullet"/>
      <w:lvlText w:val=""/>
      <w:lvlJc w:val="left"/>
      <w:pPr>
        <w:ind w:left="4482" w:hanging="360"/>
      </w:pPr>
      <w:rPr>
        <w:rFonts w:ascii="Symbol" w:hAnsi="Symbol" w:hint="default"/>
      </w:rPr>
    </w:lvl>
    <w:lvl w:ilvl="7" w:tplc="04090003" w:tentative="1">
      <w:start w:val="1"/>
      <w:numFmt w:val="bullet"/>
      <w:lvlText w:val="o"/>
      <w:lvlJc w:val="left"/>
      <w:pPr>
        <w:ind w:left="5202" w:hanging="360"/>
      </w:pPr>
      <w:rPr>
        <w:rFonts w:ascii="Courier New" w:hAnsi="Courier New" w:cs="Courier New" w:hint="default"/>
      </w:rPr>
    </w:lvl>
    <w:lvl w:ilvl="8" w:tplc="04090005" w:tentative="1">
      <w:start w:val="1"/>
      <w:numFmt w:val="bullet"/>
      <w:lvlText w:val=""/>
      <w:lvlJc w:val="left"/>
      <w:pPr>
        <w:ind w:left="5922" w:hanging="360"/>
      </w:pPr>
      <w:rPr>
        <w:rFonts w:ascii="Wingdings" w:hAnsi="Wingdings" w:hint="default"/>
      </w:rPr>
    </w:lvl>
  </w:abstractNum>
  <w:abstractNum w:abstractNumId="11" w15:restartNumberingAfterBreak="0">
    <w:nsid w:val="181B074D"/>
    <w:multiLevelType w:val="hybridMultilevel"/>
    <w:tmpl w:val="A1FA8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190690"/>
    <w:multiLevelType w:val="hybridMultilevel"/>
    <w:tmpl w:val="A1FA8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707633"/>
    <w:multiLevelType w:val="hybridMultilevel"/>
    <w:tmpl w:val="2E560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33449E"/>
    <w:multiLevelType w:val="hybridMultilevel"/>
    <w:tmpl w:val="4BEC1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70BBC"/>
    <w:multiLevelType w:val="hybridMultilevel"/>
    <w:tmpl w:val="C6A41D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270DD"/>
    <w:multiLevelType w:val="hybridMultilevel"/>
    <w:tmpl w:val="E014E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5960AD"/>
    <w:multiLevelType w:val="hybridMultilevel"/>
    <w:tmpl w:val="1F1A9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5B6D83"/>
    <w:multiLevelType w:val="hybridMultilevel"/>
    <w:tmpl w:val="01CC2B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9170CD"/>
    <w:multiLevelType w:val="hybridMultilevel"/>
    <w:tmpl w:val="4F46C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2C171E"/>
    <w:multiLevelType w:val="hybridMultilevel"/>
    <w:tmpl w:val="F7E8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FF371D"/>
    <w:multiLevelType w:val="hybridMultilevel"/>
    <w:tmpl w:val="36942D9E"/>
    <w:lvl w:ilvl="0" w:tplc="5672DC64">
      <w:start w:val="1"/>
      <w:numFmt w:val="bullet"/>
      <w:lvlText w:val=""/>
      <w:lvlJc w:val="left"/>
      <w:pPr>
        <w:tabs>
          <w:tab w:val="num" w:pos="720"/>
        </w:tabs>
        <w:ind w:left="720" w:hanging="360"/>
      </w:pPr>
      <w:rPr>
        <w:rFonts w:ascii="Wingdings" w:hAnsi="Wingdings" w:hint="default"/>
      </w:rPr>
    </w:lvl>
    <w:lvl w:ilvl="1" w:tplc="8F0C498C">
      <w:start w:val="1"/>
      <w:numFmt w:val="bullet"/>
      <w:lvlText w:val=""/>
      <w:lvlJc w:val="left"/>
      <w:pPr>
        <w:tabs>
          <w:tab w:val="num" w:pos="1440"/>
        </w:tabs>
        <w:ind w:left="1440" w:hanging="360"/>
      </w:pPr>
      <w:rPr>
        <w:rFonts w:ascii="Wingdings" w:hAnsi="Wingdings" w:hint="default"/>
      </w:rPr>
    </w:lvl>
    <w:lvl w:ilvl="2" w:tplc="029A50DA">
      <w:start w:val="1"/>
      <w:numFmt w:val="bullet"/>
      <w:lvlText w:val=""/>
      <w:lvlJc w:val="left"/>
      <w:pPr>
        <w:tabs>
          <w:tab w:val="num" w:pos="2160"/>
        </w:tabs>
        <w:ind w:left="2160" w:hanging="360"/>
      </w:pPr>
      <w:rPr>
        <w:rFonts w:ascii="Wingdings" w:hAnsi="Wingdings" w:hint="default"/>
      </w:rPr>
    </w:lvl>
    <w:lvl w:ilvl="3" w:tplc="175A20BC">
      <w:start w:val="1"/>
      <w:numFmt w:val="bullet"/>
      <w:lvlText w:val=""/>
      <w:lvlJc w:val="left"/>
      <w:pPr>
        <w:tabs>
          <w:tab w:val="num" w:pos="2880"/>
        </w:tabs>
        <w:ind w:left="2880" w:hanging="360"/>
      </w:pPr>
      <w:rPr>
        <w:rFonts w:ascii="Wingdings" w:hAnsi="Wingdings" w:hint="default"/>
      </w:rPr>
    </w:lvl>
    <w:lvl w:ilvl="4" w:tplc="1828F614">
      <w:start w:val="1"/>
      <w:numFmt w:val="bullet"/>
      <w:lvlText w:val=""/>
      <w:lvlJc w:val="left"/>
      <w:pPr>
        <w:tabs>
          <w:tab w:val="num" w:pos="3600"/>
        </w:tabs>
        <w:ind w:left="3600" w:hanging="360"/>
      </w:pPr>
      <w:rPr>
        <w:rFonts w:ascii="Wingdings" w:hAnsi="Wingdings" w:hint="default"/>
      </w:rPr>
    </w:lvl>
    <w:lvl w:ilvl="5" w:tplc="15142550">
      <w:start w:val="1"/>
      <w:numFmt w:val="bullet"/>
      <w:lvlText w:val=""/>
      <w:lvlJc w:val="left"/>
      <w:pPr>
        <w:tabs>
          <w:tab w:val="num" w:pos="4320"/>
        </w:tabs>
        <w:ind w:left="4320" w:hanging="360"/>
      </w:pPr>
      <w:rPr>
        <w:rFonts w:ascii="Wingdings" w:hAnsi="Wingdings" w:hint="default"/>
      </w:rPr>
    </w:lvl>
    <w:lvl w:ilvl="6" w:tplc="D03885AA">
      <w:start w:val="1"/>
      <w:numFmt w:val="bullet"/>
      <w:lvlText w:val=""/>
      <w:lvlJc w:val="left"/>
      <w:pPr>
        <w:tabs>
          <w:tab w:val="num" w:pos="5040"/>
        </w:tabs>
        <w:ind w:left="5040" w:hanging="360"/>
      </w:pPr>
      <w:rPr>
        <w:rFonts w:ascii="Wingdings" w:hAnsi="Wingdings" w:hint="default"/>
      </w:rPr>
    </w:lvl>
    <w:lvl w:ilvl="7" w:tplc="51464D38">
      <w:start w:val="1"/>
      <w:numFmt w:val="bullet"/>
      <w:lvlText w:val=""/>
      <w:lvlJc w:val="left"/>
      <w:pPr>
        <w:tabs>
          <w:tab w:val="num" w:pos="5760"/>
        </w:tabs>
        <w:ind w:left="5760" w:hanging="360"/>
      </w:pPr>
      <w:rPr>
        <w:rFonts w:ascii="Wingdings" w:hAnsi="Wingdings" w:hint="default"/>
      </w:rPr>
    </w:lvl>
    <w:lvl w:ilvl="8" w:tplc="E4F89AA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91597B"/>
    <w:multiLevelType w:val="hybridMultilevel"/>
    <w:tmpl w:val="31807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8927085"/>
    <w:multiLevelType w:val="hybridMultilevel"/>
    <w:tmpl w:val="BACCB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C440EA"/>
    <w:multiLevelType w:val="hybridMultilevel"/>
    <w:tmpl w:val="83CE1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A7012BD"/>
    <w:multiLevelType w:val="hybridMultilevel"/>
    <w:tmpl w:val="64C654F0"/>
    <w:lvl w:ilvl="0" w:tplc="0409000D">
      <w:start w:val="1"/>
      <w:numFmt w:val="bullet"/>
      <w:lvlText w:val=""/>
      <w:lvlJc w:val="left"/>
      <w:pPr>
        <w:tabs>
          <w:tab w:val="num" w:pos="720"/>
        </w:tabs>
        <w:ind w:left="720" w:hanging="360"/>
      </w:pPr>
      <w:rPr>
        <w:rFonts w:ascii="Wingdings" w:hAnsi="Wingdings" w:hint="default"/>
      </w:rPr>
    </w:lvl>
    <w:lvl w:ilvl="1" w:tplc="B7388554" w:tentative="1">
      <w:start w:val="1"/>
      <w:numFmt w:val="bullet"/>
      <w:lvlText w:val="•"/>
      <w:lvlJc w:val="left"/>
      <w:pPr>
        <w:tabs>
          <w:tab w:val="num" w:pos="1440"/>
        </w:tabs>
        <w:ind w:left="1440" w:hanging="360"/>
      </w:pPr>
      <w:rPr>
        <w:rFonts w:ascii="Times New Roman" w:hAnsi="Times New Roman" w:hint="default"/>
      </w:rPr>
    </w:lvl>
    <w:lvl w:ilvl="2" w:tplc="49BE6552" w:tentative="1">
      <w:start w:val="1"/>
      <w:numFmt w:val="bullet"/>
      <w:lvlText w:val="•"/>
      <w:lvlJc w:val="left"/>
      <w:pPr>
        <w:tabs>
          <w:tab w:val="num" w:pos="2160"/>
        </w:tabs>
        <w:ind w:left="2160" w:hanging="360"/>
      </w:pPr>
      <w:rPr>
        <w:rFonts w:ascii="Times New Roman" w:hAnsi="Times New Roman" w:hint="default"/>
      </w:rPr>
    </w:lvl>
    <w:lvl w:ilvl="3" w:tplc="6754617A" w:tentative="1">
      <w:start w:val="1"/>
      <w:numFmt w:val="bullet"/>
      <w:lvlText w:val="•"/>
      <w:lvlJc w:val="left"/>
      <w:pPr>
        <w:tabs>
          <w:tab w:val="num" w:pos="2880"/>
        </w:tabs>
        <w:ind w:left="2880" w:hanging="360"/>
      </w:pPr>
      <w:rPr>
        <w:rFonts w:ascii="Times New Roman" w:hAnsi="Times New Roman" w:hint="default"/>
      </w:rPr>
    </w:lvl>
    <w:lvl w:ilvl="4" w:tplc="1FFA3A2C" w:tentative="1">
      <w:start w:val="1"/>
      <w:numFmt w:val="bullet"/>
      <w:lvlText w:val="•"/>
      <w:lvlJc w:val="left"/>
      <w:pPr>
        <w:tabs>
          <w:tab w:val="num" w:pos="3600"/>
        </w:tabs>
        <w:ind w:left="3600" w:hanging="360"/>
      </w:pPr>
      <w:rPr>
        <w:rFonts w:ascii="Times New Roman" w:hAnsi="Times New Roman" w:hint="default"/>
      </w:rPr>
    </w:lvl>
    <w:lvl w:ilvl="5" w:tplc="1C10FA16" w:tentative="1">
      <w:start w:val="1"/>
      <w:numFmt w:val="bullet"/>
      <w:lvlText w:val="•"/>
      <w:lvlJc w:val="left"/>
      <w:pPr>
        <w:tabs>
          <w:tab w:val="num" w:pos="4320"/>
        </w:tabs>
        <w:ind w:left="4320" w:hanging="360"/>
      </w:pPr>
      <w:rPr>
        <w:rFonts w:ascii="Times New Roman" w:hAnsi="Times New Roman" w:hint="default"/>
      </w:rPr>
    </w:lvl>
    <w:lvl w:ilvl="6" w:tplc="E552FDE6" w:tentative="1">
      <w:start w:val="1"/>
      <w:numFmt w:val="bullet"/>
      <w:lvlText w:val="•"/>
      <w:lvlJc w:val="left"/>
      <w:pPr>
        <w:tabs>
          <w:tab w:val="num" w:pos="5040"/>
        </w:tabs>
        <w:ind w:left="5040" w:hanging="360"/>
      </w:pPr>
      <w:rPr>
        <w:rFonts w:ascii="Times New Roman" w:hAnsi="Times New Roman" w:hint="default"/>
      </w:rPr>
    </w:lvl>
    <w:lvl w:ilvl="7" w:tplc="2E7CAC3E" w:tentative="1">
      <w:start w:val="1"/>
      <w:numFmt w:val="bullet"/>
      <w:lvlText w:val="•"/>
      <w:lvlJc w:val="left"/>
      <w:pPr>
        <w:tabs>
          <w:tab w:val="num" w:pos="5760"/>
        </w:tabs>
        <w:ind w:left="5760" w:hanging="360"/>
      </w:pPr>
      <w:rPr>
        <w:rFonts w:ascii="Times New Roman" w:hAnsi="Times New Roman" w:hint="default"/>
      </w:rPr>
    </w:lvl>
    <w:lvl w:ilvl="8" w:tplc="7B42FCC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3C467F81"/>
    <w:multiLevelType w:val="hybridMultilevel"/>
    <w:tmpl w:val="94621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473C10"/>
    <w:multiLevelType w:val="hybridMultilevel"/>
    <w:tmpl w:val="BF964D8E"/>
    <w:lvl w:ilvl="0" w:tplc="B134B97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743BC8"/>
    <w:multiLevelType w:val="hybridMultilevel"/>
    <w:tmpl w:val="662C3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1971DC"/>
    <w:multiLevelType w:val="hybridMultilevel"/>
    <w:tmpl w:val="76A86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FB2712"/>
    <w:multiLevelType w:val="hybridMultilevel"/>
    <w:tmpl w:val="45646E92"/>
    <w:lvl w:ilvl="0" w:tplc="E2D80B8C">
      <w:start w:val="1"/>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FC3095"/>
    <w:multiLevelType w:val="hybridMultilevel"/>
    <w:tmpl w:val="DE68CED6"/>
    <w:lvl w:ilvl="0" w:tplc="CC64A39A">
      <w:start w:val="1"/>
      <w:numFmt w:val="decimal"/>
      <w:lvlText w:val="%1."/>
      <w:lvlJc w:val="left"/>
      <w:pPr>
        <w:tabs>
          <w:tab w:val="num" w:pos="720"/>
        </w:tabs>
        <w:ind w:left="720" w:hanging="360"/>
      </w:pPr>
      <w:rPr>
        <w:rFonts w:hint="default"/>
      </w:rPr>
    </w:lvl>
    <w:lvl w:ilvl="1" w:tplc="00143CFE">
      <w:start w:val="1"/>
      <w:numFmt w:val="decimal"/>
      <w:lvlText w:val="%2."/>
      <w:lvlJc w:val="left"/>
      <w:pPr>
        <w:ind w:left="1440" w:hanging="360"/>
      </w:pPr>
      <w:rPr>
        <w:rFonts w:hint="default"/>
      </w:rPr>
    </w:lvl>
    <w:lvl w:ilvl="2" w:tplc="04090019">
      <w:start w:val="1"/>
      <w:numFmt w:val="lowerLetter"/>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2A5924"/>
    <w:multiLevelType w:val="hybridMultilevel"/>
    <w:tmpl w:val="461E8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0076BE5"/>
    <w:multiLevelType w:val="hybridMultilevel"/>
    <w:tmpl w:val="EA46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3A0C9D"/>
    <w:multiLevelType w:val="hybridMultilevel"/>
    <w:tmpl w:val="1C70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465356"/>
    <w:multiLevelType w:val="hybridMultilevel"/>
    <w:tmpl w:val="8E12A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F11C95"/>
    <w:multiLevelType w:val="hybridMultilevel"/>
    <w:tmpl w:val="7B28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D974EC"/>
    <w:multiLevelType w:val="hybridMultilevel"/>
    <w:tmpl w:val="AAEC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0C7CA4"/>
    <w:multiLevelType w:val="hybridMultilevel"/>
    <w:tmpl w:val="F622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5556D3"/>
    <w:multiLevelType w:val="hybridMultilevel"/>
    <w:tmpl w:val="24DEC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5D4696"/>
    <w:multiLevelType w:val="hybridMultilevel"/>
    <w:tmpl w:val="3612A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87833FD"/>
    <w:multiLevelType w:val="hybridMultilevel"/>
    <w:tmpl w:val="5CAA5952"/>
    <w:lvl w:ilvl="0" w:tplc="E2D80B8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A464CC"/>
    <w:multiLevelType w:val="hybridMultilevel"/>
    <w:tmpl w:val="47E234F6"/>
    <w:lvl w:ilvl="0" w:tplc="E2D80B8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4B3FD1"/>
    <w:multiLevelType w:val="hybridMultilevel"/>
    <w:tmpl w:val="D43C7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DD91106"/>
    <w:multiLevelType w:val="hybridMultilevel"/>
    <w:tmpl w:val="879A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FF3726"/>
    <w:multiLevelType w:val="hybridMultilevel"/>
    <w:tmpl w:val="E1CAC1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897E38"/>
    <w:multiLevelType w:val="hybridMultilevel"/>
    <w:tmpl w:val="DDCC9892"/>
    <w:lvl w:ilvl="0" w:tplc="E2D80B8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FC5376"/>
    <w:multiLevelType w:val="hybridMultilevel"/>
    <w:tmpl w:val="440A8F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F0552A0"/>
    <w:multiLevelType w:val="hybridMultilevel"/>
    <w:tmpl w:val="1632E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BD5BAF"/>
    <w:multiLevelType w:val="hybridMultilevel"/>
    <w:tmpl w:val="2EEEE27E"/>
    <w:lvl w:ilvl="0" w:tplc="4E9876EC">
      <w:start w:val="1"/>
      <w:numFmt w:val="bullet"/>
      <w:lvlText w:val=""/>
      <w:lvlJc w:val="left"/>
      <w:pPr>
        <w:tabs>
          <w:tab w:val="num" w:pos="720"/>
        </w:tabs>
        <w:ind w:left="720" w:hanging="360"/>
      </w:pPr>
      <w:rPr>
        <w:rFonts w:ascii="Wingdings" w:hAnsi="Wingdings" w:hint="default"/>
      </w:rPr>
    </w:lvl>
    <w:lvl w:ilvl="1" w:tplc="B7388554" w:tentative="1">
      <w:start w:val="1"/>
      <w:numFmt w:val="bullet"/>
      <w:lvlText w:val="•"/>
      <w:lvlJc w:val="left"/>
      <w:pPr>
        <w:tabs>
          <w:tab w:val="num" w:pos="1440"/>
        </w:tabs>
        <w:ind w:left="1440" w:hanging="360"/>
      </w:pPr>
      <w:rPr>
        <w:rFonts w:ascii="Times New Roman" w:hAnsi="Times New Roman" w:hint="default"/>
      </w:rPr>
    </w:lvl>
    <w:lvl w:ilvl="2" w:tplc="49BE6552" w:tentative="1">
      <w:start w:val="1"/>
      <w:numFmt w:val="bullet"/>
      <w:lvlText w:val="•"/>
      <w:lvlJc w:val="left"/>
      <w:pPr>
        <w:tabs>
          <w:tab w:val="num" w:pos="2160"/>
        </w:tabs>
        <w:ind w:left="2160" w:hanging="360"/>
      </w:pPr>
      <w:rPr>
        <w:rFonts w:ascii="Times New Roman" w:hAnsi="Times New Roman" w:hint="default"/>
      </w:rPr>
    </w:lvl>
    <w:lvl w:ilvl="3" w:tplc="6754617A" w:tentative="1">
      <w:start w:val="1"/>
      <w:numFmt w:val="bullet"/>
      <w:lvlText w:val="•"/>
      <w:lvlJc w:val="left"/>
      <w:pPr>
        <w:tabs>
          <w:tab w:val="num" w:pos="2880"/>
        </w:tabs>
        <w:ind w:left="2880" w:hanging="360"/>
      </w:pPr>
      <w:rPr>
        <w:rFonts w:ascii="Times New Roman" w:hAnsi="Times New Roman" w:hint="default"/>
      </w:rPr>
    </w:lvl>
    <w:lvl w:ilvl="4" w:tplc="1FFA3A2C" w:tentative="1">
      <w:start w:val="1"/>
      <w:numFmt w:val="bullet"/>
      <w:lvlText w:val="•"/>
      <w:lvlJc w:val="left"/>
      <w:pPr>
        <w:tabs>
          <w:tab w:val="num" w:pos="3600"/>
        </w:tabs>
        <w:ind w:left="3600" w:hanging="360"/>
      </w:pPr>
      <w:rPr>
        <w:rFonts w:ascii="Times New Roman" w:hAnsi="Times New Roman" w:hint="default"/>
      </w:rPr>
    </w:lvl>
    <w:lvl w:ilvl="5" w:tplc="1C10FA16" w:tentative="1">
      <w:start w:val="1"/>
      <w:numFmt w:val="bullet"/>
      <w:lvlText w:val="•"/>
      <w:lvlJc w:val="left"/>
      <w:pPr>
        <w:tabs>
          <w:tab w:val="num" w:pos="4320"/>
        </w:tabs>
        <w:ind w:left="4320" w:hanging="360"/>
      </w:pPr>
      <w:rPr>
        <w:rFonts w:ascii="Times New Roman" w:hAnsi="Times New Roman" w:hint="default"/>
      </w:rPr>
    </w:lvl>
    <w:lvl w:ilvl="6" w:tplc="E552FDE6" w:tentative="1">
      <w:start w:val="1"/>
      <w:numFmt w:val="bullet"/>
      <w:lvlText w:val="•"/>
      <w:lvlJc w:val="left"/>
      <w:pPr>
        <w:tabs>
          <w:tab w:val="num" w:pos="5040"/>
        </w:tabs>
        <w:ind w:left="5040" w:hanging="360"/>
      </w:pPr>
      <w:rPr>
        <w:rFonts w:ascii="Times New Roman" w:hAnsi="Times New Roman" w:hint="default"/>
      </w:rPr>
    </w:lvl>
    <w:lvl w:ilvl="7" w:tplc="2E7CAC3E" w:tentative="1">
      <w:start w:val="1"/>
      <w:numFmt w:val="bullet"/>
      <w:lvlText w:val="•"/>
      <w:lvlJc w:val="left"/>
      <w:pPr>
        <w:tabs>
          <w:tab w:val="num" w:pos="5760"/>
        </w:tabs>
        <w:ind w:left="5760" w:hanging="360"/>
      </w:pPr>
      <w:rPr>
        <w:rFonts w:ascii="Times New Roman" w:hAnsi="Times New Roman" w:hint="default"/>
      </w:rPr>
    </w:lvl>
    <w:lvl w:ilvl="8" w:tplc="7B42FCC6"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734874F7"/>
    <w:multiLevelType w:val="hybridMultilevel"/>
    <w:tmpl w:val="01D6E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F936A0"/>
    <w:multiLevelType w:val="hybridMultilevel"/>
    <w:tmpl w:val="9A0EA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9CB3C48"/>
    <w:multiLevelType w:val="hybridMultilevel"/>
    <w:tmpl w:val="A1FA8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D1312EC"/>
    <w:multiLevelType w:val="hybridMultilevel"/>
    <w:tmpl w:val="36CC9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F16C64"/>
    <w:multiLevelType w:val="hybridMultilevel"/>
    <w:tmpl w:val="1876D852"/>
    <w:lvl w:ilvl="0" w:tplc="C3D419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EE616AA"/>
    <w:multiLevelType w:val="hybridMultilevel"/>
    <w:tmpl w:val="7C0C4A64"/>
    <w:lvl w:ilvl="0" w:tplc="C3D419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F95A82"/>
    <w:multiLevelType w:val="hybridMultilevel"/>
    <w:tmpl w:val="10943F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43"/>
  </w:num>
  <w:num w:numId="4">
    <w:abstractNumId w:val="10"/>
  </w:num>
  <w:num w:numId="5">
    <w:abstractNumId w:val="40"/>
  </w:num>
  <w:num w:numId="6">
    <w:abstractNumId w:val="17"/>
  </w:num>
  <w:num w:numId="7">
    <w:abstractNumId w:val="29"/>
  </w:num>
  <w:num w:numId="8">
    <w:abstractNumId w:val="56"/>
  </w:num>
  <w:num w:numId="9">
    <w:abstractNumId w:val="38"/>
  </w:num>
  <w:num w:numId="10">
    <w:abstractNumId w:val="1"/>
  </w:num>
  <w:num w:numId="11">
    <w:abstractNumId w:val="6"/>
  </w:num>
  <w:num w:numId="12">
    <w:abstractNumId w:val="11"/>
  </w:num>
  <w:num w:numId="13">
    <w:abstractNumId w:val="16"/>
  </w:num>
  <w:num w:numId="14">
    <w:abstractNumId w:val="39"/>
  </w:num>
  <w:num w:numId="15">
    <w:abstractNumId w:val="54"/>
  </w:num>
  <w:num w:numId="16">
    <w:abstractNumId w:val="46"/>
  </w:num>
  <w:num w:numId="17">
    <w:abstractNumId w:val="55"/>
  </w:num>
  <w:num w:numId="18">
    <w:abstractNumId w:val="8"/>
  </w:num>
  <w:num w:numId="19">
    <w:abstractNumId w:val="44"/>
  </w:num>
  <w:num w:numId="20">
    <w:abstractNumId w:val="51"/>
  </w:num>
  <w:num w:numId="21">
    <w:abstractNumId w:val="30"/>
  </w:num>
  <w:num w:numId="22">
    <w:abstractNumId w:val="12"/>
  </w:num>
  <w:num w:numId="23">
    <w:abstractNumId w:val="52"/>
  </w:num>
  <w:num w:numId="24">
    <w:abstractNumId w:val="45"/>
  </w:num>
  <w:num w:numId="25">
    <w:abstractNumId w:val="42"/>
  </w:num>
  <w:num w:numId="26">
    <w:abstractNumId w:val="4"/>
  </w:num>
  <w:num w:numId="27">
    <w:abstractNumId w:val="15"/>
  </w:num>
  <w:num w:numId="28">
    <w:abstractNumId w:val="25"/>
  </w:num>
  <w:num w:numId="29">
    <w:abstractNumId w:val="49"/>
  </w:num>
  <w:num w:numId="30">
    <w:abstractNumId w:val="31"/>
  </w:num>
  <w:num w:numId="31">
    <w:abstractNumId w:val="36"/>
  </w:num>
  <w:num w:numId="32">
    <w:abstractNumId w:val="41"/>
  </w:num>
  <w:num w:numId="33">
    <w:abstractNumId w:val="18"/>
  </w:num>
  <w:num w:numId="34">
    <w:abstractNumId w:val="47"/>
  </w:num>
  <w:num w:numId="35">
    <w:abstractNumId w:val="0"/>
  </w:num>
  <w:num w:numId="36">
    <w:abstractNumId w:val="27"/>
  </w:num>
  <w:num w:numId="37">
    <w:abstractNumId w:val="48"/>
  </w:num>
  <w:num w:numId="38">
    <w:abstractNumId w:val="28"/>
  </w:num>
  <w:num w:numId="39">
    <w:abstractNumId w:val="50"/>
  </w:num>
  <w:num w:numId="40">
    <w:abstractNumId w:val="2"/>
  </w:num>
  <w:num w:numId="41">
    <w:abstractNumId w:val="32"/>
  </w:num>
  <w:num w:numId="42">
    <w:abstractNumId w:val="13"/>
  </w:num>
  <w:num w:numId="43">
    <w:abstractNumId w:val="5"/>
  </w:num>
  <w:num w:numId="44">
    <w:abstractNumId w:val="9"/>
  </w:num>
  <w:num w:numId="45">
    <w:abstractNumId w:val="3"/>
  </w:num>
  <w:num w:numId="46">
    <w:abstractNumId w:val="35"/>
  </w:num>
  <w:num w:numId="47">
    <w:abstractNumId w:val="21"/>
  </w:num>
  <w:num w:numId="48">
    <w:abstractNumId w:val="20"/>
  </w:num>
  <w:num w:numId="49">
    <w:abstractNumId w:val="19"/>
  </w:num>
  <w:num w:numId="50">
    <w:abstractNumId w:val="7"/>
  </w:num>
  <w:num w:numId="51">
    <w:abstractNumId w:val="33"/>
  </w:num>
  <w:num w:numId="52">
    <w:abstractNumId w:val="53"/>
  </w:num>
  <w:num w:numId="53">
    <w:abstractNumId w:val="26"/>
  </w:num>
  <w:num w:numId="54">
    <w:abstractNumId w:val="37"/>
  </w:num>
  <w:num w:numId="55">
    <w:abstractNumId w:val="14"/>
  </w:num>
  <w:num w:numId="56">
    <w:abstractNumId w:val="34"/>
  </w:num>
  <w:num w:numId="57">
    <w:abstractNumId w:val="23"/>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anne Kent">
    <w15:presenceInfo w15:providerId="Windows Live" w15:userId="c2968894da2f19c8"/>
  </w15:person>
  <w15:person w15:author="DJ Reed">
    <w15:presenceInfo w15:providerId="Windows Live" w15:userId="8a67fb0051c0ad35"/>
  </w15:person>
  <w15:person w15:author="Curtis Henson">
    <w15:presenceInfo w15:providerId="Windows Live" w15:userId="334e9268df7ab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UzNbY0MLQwNDI0sbRU0lEKTi0uzszPAykwqgUApZPk3SwAAAA="/>
    <w:docVar w:name="dgnword-docGUID" w:val="{A3A4BFAB-6281-41BF-81B7-C2491A53DB55}"/>
    <w:docVar w:name="dgnword-eventsink" w:val="1427556755648"/>
  </w:docVars>
  <w:rsids>
    <w:rsidRoot w:val="002B5B90"/>
    <w:rsid w:val="000030E2"/>
    <w:rsid w:val="00003A28"/>
    <w:rsid w:val="00003FDC"/>
    <w:rsid w:val="00011A0E"/>
    <w:rsid w:val="000249BA"/>
    <w:rsid w:val="00026A45"/>
    <w:rsid w:val="00030B1E"/>
    <w:rsid w:val="000326E7"/>
    <w:rsid w:val="0003672C"/>
    <w:rsid w:val="00036B8F"/>
    <w:rsid w:val="000441E3"/>
    <w:rsid w:val="00051594"/>
    <w:rsid w:val="00052665"/>
    <w:rsid w:val="0005479C"/>
    <w:rsid w:val="00055A4D"/>
    <w:rsid w:val="00055D17"/>
    <w:rsid w:val="000637DF"/>
    <w:rsid w:val="00064BE1"/>
    <w:rsid w:val="0007011F"/>
    <w:rsid w:val="000717C0"/>
    <w:rsid w:val="00073621"/>
    <w:rsid w:val="0008075E"/>
    <w:rsid w:val="0008763F"/>
    <w:rsid w:val="000920BD"/>
    <w:rsid w:val="000942F6"/>
    <w:rsid w:val="000951AB"/>
    <w:rsid w:val="000A25E8"/>
    <w:rsid w:val="000A322E"/>
    <w:rsid w:val="000A4B6B"/>
    <w:rsid w:val="000B0806"/>
    <w:rsid w:val="000B3FF2"/>
    <w:rsid w:val="000B57E1"/>
    <w:rsid w:val="000B58CF"/>
    <w:rsid w:val="000B5DD2"/>
    <w:rsid w:val="000B5FB0"/>
    <w:rsid w:val="000C26A3"/>
    <w:rsid w:val="000C41EB"/>
    <w:rsid w:val="000C44C5"/>
    <w:rsid w:val="000C4B60"/>
    <w:rsid w:val="000C6FEC"/>
    <w:rsid w:val="000D0C0C"/>
    <w:rsid w:val="000D133C"/>
    <w:rsid w:val="000D3740"/>
    <w:rsid w:val="000D75B1"/>
    <w:rsid w:val="000E196A"/>
    <w:rsid w:val="000E2B31"/>
    <w:rsid w:val="000E3B11"/>
    <w:rsid w:val="000F0B09"/>
    <w:rsid w:val="000F7FAF"/>
    <w:rsid w:val="00107549"/>
    <w:rsid w:val="00113565"/>
    <w:rsid w:val="00115549"/>
    <w:rsid w:val="00116D4B"/>
    <w:rsid w:val="00123AEE"/>
    <w:rsid w:val="001250EC"/>
    <w:rsid w:val="00136858"/>
    <w:rsid w:val="00140A24"/>
    <w:rsid w:val="00141548"/>
    <w:rsid w:val="0014230E"/>
    <w:rsid w:val="00150B06"/>
    <w:rsid w:val="00151454"/>
    <w:rsid w:val="00152B43"/>
    <w:rsid w:val="00153AC7"/>
    <w:rsid w:val="00155C96"/>
    <w:rsid w:val="00155E06"/>
    <w:rsid w:val="00157D83"/>
    <w:rsid w:val="0016108F"/>
    <w:rsid w:val="00161F6E"/>
    <w:rsid w:val="001639CB"/>
    <w:rsid w:val="00167EA3"/>
    <w:rsid w:val="00173E87"/>
    <w:rsid w:val="00174F91"/>
    <w:rsid w:val="0017601C"/>
    <w:rsid w:val="00183909"/>
    <w:rsid w:val="00184AF3"/>
    <w:rsid w:val="001853AA"/>
    <w:rsid w:val="00185E01"/>
    <w:rsid w:val="00190902"/>
    <w:rsid w:val="00190D05"/>
    <w:rsid w:val="00194C8A"/>
    <w:rsid w:val="001A121F"/>
    <w:rsid w:val="001A29C3"/>
    <w:rsid w:val="001A2B01"/>
    <w:rsid w:val="001B0242"/>
    <w:rsid w:val="001B1D4E"/>
    <w:rsid w:val="001B1F77"/>
    <w:rsid w:val="001B4FA6"/>
    <w:rsid w:val="001B5393"/>
    <w:rsid w:val="001C466C"/>
    <w:rsid w:val="001D5DB5"/>
    <w:rsid w:val="001E2278"/>
    <w:rsid w:val="001E2BC0"/>
    <w:rsid w:val="001E4190"/>
    <w:rsid w:val="001E4F66"/>
    <w:rsid w:val="001E5740"/>
    <w:rsid w:val="001E59F5"/>
    <w:rsid w:val="001E68DF"/>
    <w:rsid w:val="001F2F90"/>
    <w:rsid w:val="001F4F53"/>
    <w:rsid w:val="001F7A78"/>
    <w:rsid w:val="002009F2"/>
    <w:rsid w:val="0020306C"/>
    <w:rsid w:val="00203421"/>
    <w:rsid w:val="002050C6"/>
    <w:rsid w:val="00205963"/>
    <w:rsid w:val="002076C3"/>
    <w:rsid w:val="002111A7"/>
    <w:rsid w:val="00214FAA"/>
    <w:rsid w:val="00222192"/>
    <w:rsid w:val="00223C8E"/>
    <w:rsid w:val="00230E27"/>
    <w:rsid w:val="00237123"/>
    <w:rsid w:val="00240FCC"/>
    <w:rsid w:val="0024162D"/>
    <w:rsid w:val="0024251A"/>
    <w:rsid w:val="00244D07"/>
    <w:rsid w:val="00251F06"/>
    <w:rsid w:val="00252118"/>
    <w:rsid w:val="00252C6F"/>
    <w:rsid w:val="00260218"/>
    <w:rsid w:val="00260C7D"/>
    <w:rsid w:val="00261B66"/>
    <w:rsid w:val="00267F95"/>
    <w:rsid w:val="0027624A"/>
    <w:rsid w:val="00276831"/>
    <w:rsid w:val="00277C2F"/>
    <w:rsid w:val="00282E8E"/>
    <w:rsid w:val="0028589E"/>
    <w:rsid w:val="00290B96"/>
    <w:rsid w:val="002916F9"/>
    <w:rsid w:val="002953C2"/>
    <w:rsid w:val="002A168C"/>
    <w:rsid w:val="002A5DEA"/>
    <w:rsid w:val="002B153E"/>
    <w:rsid w:val="002B2C75"/>
    <w:rsid w:val="002B31F4"/>
    <w:rsid w:val="002B37A5"/>
    <w:rsid w:val="002B5B90"/>
    <w:rsid w:val="002C2524"/>
    <w:rsid w:val="002C48D2"/>
    <w:rsid w:val="002C5554"/>
    <w:rsid w:val="002C581D"/>
    <w:rsid w:val="002C6C13"/>
    <w:rsid w:val="002D7497"/>
    <w:rsid w:val="002D7CF1"/>
    <w:rsid w:val="002E1035"/>
    <w:rsid w:val="002E1B94"/>
    <w:rsid w:val="002E53B7"/>
    <w:rsid w:val="002F69AC"/>
    <w:rsid w:val="0030670E"/>
    <w:rsid w:val="00307BCD"/>
    <w:rsid w:val="00311CE3"/>
    <w:rsid w:val="003123A7"/>
    <w:rsid w:val="00313532"/>
    <w:rsid w:val="00313B68"/>
    <w:rsid w:val="00315657"/>
    <w:rsid w:val="003173DC"/>
    <w:rsid w:val="0032200F"/>
    <w:rsid w:val="00330913"/>
    <w:rsid w:val="00335600"/>
    <w:rsid w:val="003369BB"/>
    <w:rsid w:val="00336D78"/>
    <w:rsid w:val="00337E28"/>
    <w:rsid w:val="003418CD"/>
    <w:rsid w:val="0034283E"/>
    <w:rsid w:val="0034397C"/>
    <w:rsid w:val="0034574B"/>
    <w:rsid w:val="00353002"/>
    <w:rsid w:val="0036028C"/>
    <w:rsid w:val="003642AF"/>
    <w:rsid w:val="0036596B"/>
    <w:rsid w:val="003811E1"/>
    <w:rsid w:val="003813E4"/>
    <w:rsid w:val="003821C0"/>
    <w:rsid w:val="0039080F"/>
    <w:rsid w:val="003920E4"/>
    <w:rsid w:val="003A12F1"/>
    <w:rsid w:val="003A5952"/>
    <w:rsid w:val="003D7576"/>
    <w:rsid w:val="003E1B4D"/>
    <w:rsid w:val="003E7780"/>
    <w:rsid w:val="003E7E6D"/>
    <w:rsid w:val="003F35E1"/>
    <w:rsid w:val="003F4BFC"/>
    <w:rsid w:val="003F5DBA"/>
    <w:rsid w:val="00405BED"/>
    <w:rsid w:val="00412F47"/>
    <w:rsid w:val="00413CD5"/>
    <w:rsid w:val="00421710"/>
    <w:rsid w:val="0042406C"/>
    <w:rsid w:val="004305B2"/>
    <w:rsid w:val="00431D2D"/>
    <w:rsid w:val="0043714A"/>
    <w:rsid w:val="00446C5A"/>
    <w:rsid w:val="004510B8"/>
    <w:rsid w:val="004522FF"/>
    <w:rsid w:val="0045524A"/>
    <w:rsid w:val="0046077D"/>
    <w:rsid w:val="004621BC"/>
    <w:rsid w:val="00464295"/>
    <w:rsid w:val="00466195"/>
    <w:rsid w:val="00472ECE"/>
    <w:rsid w:val="00473E27"/>
    <w:rsid w:val="00474F3C"/>
    <w:rsid w:val="004755A6"/>
    <w:rsid w:val="00476B71"/>
    <w:rsid w:val="00483E18"/>
    <w:rsid w:val="0048703A"/>
    <w:rsid w:val="00495526"/>
    <w:rsid w:val="004A087E"/>
    <w:rsid w:val="004A2728"/>
    <w:rsid w:val="004A3859"/>
    <w:rsid w:val="004A7869"/>
    <w:rsid w:val="004B3061"/>
    <w:rsid w:val="004D1D0E"/>
    <w:rsid w:val="004D2A54"/>
    <w:rsid w:val="004E398B"/>
    <w:rsid w:val="004E63D0"/>
    <w:rsid w:val="004F26A4"/>
    <w:rsid w:val="004F31BC"/>
    <w:rsid w:val="004F383E"/>
    <w:rsid w:val="00500B43"/>
    <w:rsid w:val="00501CBC"/>
    <w:rsid w:val="00502035"/>
    <w:rsid w:val="005070D9"/>
    <w:rsid w:val="005072AF"/>
    <w:rsid w:val="00510D36"/>
    <w:rsid w:val="005145D6"/>
    <w:rsid w:val="00526A26"/>
    <w:rsid w:val="00527F07"/>
    <w:rsid w:val="00531FC7"/>
    <w:rsid w:val="00533EF3"/>
    <w:rsid w:val="00534EE8"/>
    <w:rsid w:val="00535593"/>
    <w:rsid w:val="00537CE7"/>
    <w:rsid w:val="00545DB3"/>
    <w:rsid w:val="00546F07"/>
    <w:rsid w:val="005516AD"/>
    <w:rsid w:val="0055205C"/>
    <w:rsid w:val="00552C80"/>
    <w:rsid w:val="005560DD"/>
    <w:rsid w:val="00556FC8"/>
    <w:rsid w:val="00560BBA"/>
    <w:rsid w:val="00563D62"/>
    <w:rsid w:val="00570D0A"/>
    <w:rsid w:val="0057162E"/>
    <w:rsid w:val="0057481D"/>
    <w:rsid w:val="00575BF2"/>
    <w:rsid w:val="005857D4"/>
    <w:rsid w:val="005907A6"/>
    <w:rsid w:val="00592134"/>
    <w:rsid w:val="00596FEE"/>
    <w:rsid w:val="0059752C"/>
    <w:rsid w:val="005A05F4"/>
    <w:rsid w:val="005A55B5"/>
    <w:rsid w:val="005C3BED"/>
    <w:rsid w:val="005C4056"/>
    <w:rsid w:val="005C4AC5"/>
    <w:rsid w:val="005D06B3"/>
    <w:rsid w:val="005D113A"/>
    <w:rsid w:val="005D2D11"/>
    <w:rsid w:val="005D2D4C"/>
    <w:rsid w:val="005D3FFC"/>
    <w:rsid w:val="005D499C"/>
    <w:rsid w:val="005D6F1E"/>
    <w:rsid w:val="005E00AC"/>
    <w:rsid w:val="005E011C"/>
    <w:rsid w:val="005E5185"/>
    <w:rsid w:val="005E5832"/>
    <w:rsid w:val="005E7D68"/>
    <w:rsid w:val="005F0678"/>
    <w:rsid w:val="005F1F58"/>
    <w:rsid w:val="005F4577"/>
    <w:rsid w:val="00604A1A"/>
    <w:rsid w:val="006075EF"/>
    <w:rsid w:val="00610E4D"/>
    <w:rsid w:val="00614E03"/>
    <w:rsid w:val="00616B00"/>
    <w:rsid w:val="00626EEC"/>
    <w:rsid w:val="00630529"/>
    <w:rsid w:val="00631F8B"/>
    <w:rsid w:val="006329BA"/>
    <w:rsid w:val="0063312F"/>
    <w:rsid w:val="0063703D"/>
    <w:rsid w:val="006459CC"/>
    <w:rsid w:val="006470FA"/>
    <w:rsid w:val="00650360"/>
    <w:rsid w:val="00656D42"/>
    <w:rsid w:val="00663EFC"/>
    <w:rsid w:val="0066439B"/>
    <w:rsid w:val="00665B8E"/>
    <w:rsid w:val="006664CC"/>
    <w:rsid w:val="00670679"/>
    <w:rsid w:val="0067194D"/>
    <w:rsid w:val="00674EEF"/>
    <w:rsid w:val="00676954"/>
    <w:rsid w:val="006803C1"/>
    <w:rsid w:val="00680442"/>
    <w:rsid w:val="00684EEE"/>
    <w:rsid w:val="0068649B"/>
    <w:rsid w:val="0069278D"/>
    <w:rsid w:val="00696E66"/>
    <w:rsid w:val="006A1DA9"/>
    <w:rsid w:val="006A5640"/>
    <w:rsid w:val="006B153E"/>
    <w:rsid w:val="006B2D49"/>
    <w:rsid w:val="006B6C7B"/>
    <w:rsid w:val="006B7ABD"/>
    <w:rsid w:val="006C06E5"/>
    <w:rsid w:val="006C093F"/>
    <w:rsid w:val="006C699B"/>
    <w:rsid w:val="006C79EF"/>
    <w:rsid w:val="006D0984"/>
    <w:rsid w:val="006D1E94"/>
    <w:rsid w:val="006D3336"/>
    <w:rsid w:val="006E0A17"/>
    <w:rsid w:val="006E1669"/>
    <w:rsid w:val="006E3395"/>
    <w:rsid w:val="006F059E"/>
    <w:rsid w:val="006F3698"/>
    <w:rsid w:val="00701D69"/>
    <w:rsid w:val="00703D9D"/>
    <w:rsid w:val="00703DFC"/>
    <w:rsid w:val="0070693B"/>
    <w:rsid w:val="00712718"/>
    <w:rsid w:val="007149DF"/>
    <w:rsid w:val="00717374"/>
    <w:rsid w:val="0072027C"/>
    <w:rsid w:val="0072048E"/>
    <w:rsid w:val="00722B47"/>
    <w:rsid w:val="00724135"/>
    <w:rsid w:val="0072454A"/>
    <w:rsid w:val="00740D08"/>
    <w:rsid w:val="00743647"/>
    <w:rsid w:val="00762ECB"/>
    <w:rsid w:val="00766C3E"/>
    <w:rsid w:val="00767AA3"/>
    <w:rsid w:val="007740DE"/>
    <w:rsid w:val="007763D0"/>
    <w:rsid w:val="00776EF5"/>
    <w:rsid w:val="00777BF1"/>
    <w:rsid w:val="00796ECB"/>
    <w:rsid w:val="007B1472"/>
    <w:rsid w:val="007B33B3"/>
    <w:rsid w:val="007B40C4"/>
    <w:rsid w:val="007B41DA"/>
    <w:rsid w:val="007B6024"/>
    <w:rsid w:val="007B60C5"/>
    <w:rsid w:val="007B7F1D"/>
    <w:rsid w:val="007C2847"/>
    <w:rsid w:val="007D2CA9"/>
    <w:rsid w:val="007D3834"/>
    <w:rsid w:val="007D4FB2"/>
    <w:rsid w:val="007D639C"/>
    <w:rsid w:val="007D6732"/>
    <w:rsid w:val="007E1A37"/>
    <w:rsid w:val="007E2AC6"/>
    <w:rsid w:val="007E31F0"/>
    <w:rsid w:val="007E655D"/>
    <w:rsid w:val="007E7153"/>
    <w:rsid w:val="007F02F3"/>
    <w:rsid w:val="008039F7"/>
    <w:rsid w:val="0080420F"/>
    <w:rsid w:val="00806454"/>
    <w:rsid w:val="00806A76"/>
    <w:rsid w:val="00806E5C"/>
    <w:rsid w:val="008123BF"/>
    <w:rsid w:val="00813C16"/>
    <w:rsid w:val="00815FF3"/>
    <w:rsid w:val="008229EE"/>
    <w:rsid w:val="008233A1"/>
    <w:rsid w:val="00825FDC"/>
    <w:rsid w:val="008304B8"/>
    <w:rsid w:val="00837558"/>
    <w:rsid w:val="008455EF"/>
    <w:rsid w:val="0084798A"/>
    <w:rsid w:val="00847992"/>
    <w:rsid w:val="008530AD"/>
    <w:rsid w:val="00860AB0"/>
    <w:rsid w:val="00867FC4"/>
    <w:rsid w:val="008768B7"/>
    <w:rsid w:val="00882336"/>
    <w:rsid w:val="00882A09"/>
    <w:rsid w:val="00885864"/>
    <w:rsid w:val="008861B2"/>
    <w:rsid w:val="00894679"/>
    <w:rsid w:val="0089729A"/>
    <w:rsid w:val="008A4D2C"/>
    <w:rsid w:val="008A5ED4"/>
    <w:rsid w:val="008B3629"/>
    <w:rsid w:val="008B460D"/>
    <w:rsid w:val="008B60E6"/>
    <w:rsid w:val="008B6E7B"/>
    <w:rsid w:val="008C155D"/>
    <w:rsid w:val="008C29EE"/>
    <w:rsid w:val="008C3621"/>
    <w:rsid w:val="008C3E61"/>
    <w:rsid w:val="008C4A94"/>
    <w:rsid w:val="008D4358"/>
    <w:rsid w:val="008E2B62"/>
    <w:rsid w:val="008E5284"/>
    <w:rsid w:val="008F139E"/>
    <w:rsid w:val="008F19D2"/>
    <w:rsid w:val="008F25A3"/>
    <w:rsid w:val="008F66EC"/>
    <w:rsid w:val="009003F5"/>
    <w:rsid w:val="00907CDC"/>
    <w:rsid w:val="0091269E"/>
    <w:rsid w:val="0091349C"/>
    <w:rsid w:val="0091458C"/>
    <w:rsid w:val="009221C7"/>
    <w:rsid w:val="00922A5B"/>
    <w:rsid w:val="00925A7A"/>
    <w:rsid w:val="009310A6"/>
    <w:rsid w:val="0093211A"/>
    <w:rsid w:val="00944391"/>
    <w:rsid w:val="009457A5"/>
    <w:rsid w:val="00945F78"/>
    <w:rsid w:val="00946D7C"/>
    <w:rsid w:val="00946F79"/>
    <w:rsid w:val="00951480"/>
    <w:rsid w:val="00952709"/>
    <w:rsid w:val="00953DA6"/>
    <w:rsid w:val="00956547"/>
    <w:rsid w:val="00956C9D"/>
    <w:rsid w:val="0096114E"/>
    <w:rsid w:val="00962E9E"/>
    <w:rsid w:val="00964204"/>
    <w:rsid w:val="0097301A"/>
    <w:rsid w:val="00973707"/>
    <w:rsid w:val="009756A3"/>
    <w:rsid w:val="00975E2A"/>
    <w:rsid w:val="009764A5"/>
    <w:rsid w:val="00983CCD"/>
    <w:rsid w:val="009842B9"/>
    <w:rsid w:val="009868C6"/>
    <w:rsid w:val="009A0DEB"/>
    <w:rsid w:val="009A324C"/>
    <w:rsid w:val="009A5C55"/>
    <w:rsid w:val="009A7C02"/>
    <w:rsid w:val="009B4B3A"/>
    <w:rsid w:val="009C1135"/>
    <w:rsid w:val="009C1B32"/>
    <w:rsid w:val="009C3680"/>
    <w:rsid w:val="009C485E"/>
    <w:rsid w:val="009C4916"/>
    <w:rsid w:val="009C4F95"/>
    <w:rsid w:val="009C5596"/>
    <w:rsid w:val="009C6605"/>
    <w:rsid w:val="009C6623"/>
    <w:rsid w:val="009D4B81"/>
    <w:rsid w:val="009D7B2D"/>
    <w:rsid w:val="009E08CB"/>
    <w:rsid w:val="009E1416"/>
    <w:rsid w:val="009E344F"/>
    <w:rsid w:val="009F1219"/>
    <w:rsid w:val="009F298D"/>
    <w:rsid w:val="009F41F4"/>
    <w:rsid w:val="009F79B5"/>
    <w:rsid w:val="00A02856"/>
    <w:rsid w:val="00A03DBD"/>
    <w:rsid w:val="00A03E60"/>
    <w:rsid w:val="00A0437A"/>
    <w:rsid w:val="00A059B0"/>
    <w:rsid w:val="00A060D3"/>
    <w:rsid w:val="00A105CA"/>
    <w:rsid w:val="00A11A17"/>
    <w:rsid w:val="00A1559E"/>
    <w:rsid w:val="00A21A5B"/>
    <w:rsid w:val="00A326CF"/>
    <w:rsid w:val="00A43182"/>
    <w:rsid w:val="00A444D0"/>
    <w:rsid w:val="00A44649"/>
    <w:rsid w:val="00A44763"/>
    <w:rsid w:val="00A507D8"/>
    <w:rsid w:val="00A5149F"/>
    <w:rsid w:val="00A533C6"/>
    <w:rsid w:val="00A6147D"/>
    <w:rsid w:val="00A627A5"/>
    <w:rsid w:val="00A736C0"/>
    <w:rsid w:val="00A7644C"/>
    <w:rsid w:val="00A766E8"/>
    <w:rsid w:val="00A7759F"/>
    <w:rsid w:val="00A81C61"/>
    <w:rsid w:val="00A85ABD"/>
    <w:rsid w:val="00A97192"/>
    <w:rsid w:val="00AA1E1D"/>
    <w:rsid w:val="00AA34F5"/>
    <w:rsid w:val="00AB1218"/>
    <w:rsid w:val="00AB3ECF"/>
    <w:rsid w:val="00AC50A8"/>
    <w:rsid w:val="00AC5407"/>
    <w:rsid w:val="00AC63AC"/>
    <w:rsid w:val="00AD60AE"/>
    <w:rsid w:val="00AE0B5C"/>
    <w:rsid w:val="00AE2C20"/>
    <w:rsid w:val="00AE43F4"/>
    <w:rsid w:val="00AE5F4A"/>
    <w:rsid w:val="00AF07D1"/>
    <w:rsid w:val="00AF52AA"/>
    <w:rsid w:val="00AF5448"/>
    <w:rsid w:val="00AF5755"/>
    <w:rsid w:val="00B00716"/>
    <w:rsid w:val="00B0352B"/>
    <w:rsid w:val="00B03B79"/>
    <w:rsid w:val="00B078C3"/>
    <w:rsid w:val="00B1099F"/>
    <w:rsid w:val="00B202B3"/>
    <w:rsid w:val="00B248ED"/>
    <w:rsid w:val="00B30C3B"/>
    <w:rsid w:val="00B41F27"/>
    <w:rsid w:val="00B44163"/>
    <w:rsid w:val="00B501A1"/>
    <w:rsid w:val="00B51D69"/>
    <w:rsid w:val="00B56CAA"/>
    <w:rsid w:val="00B604B8"/>
    <w:rsid w:val="00B609F5"/>
    <w:rsid w:val="00B60CA0"/>
    <w:rsid w:val="00B611DA"/>
    <w:rsid w:val="00B73E30"/>
    <w:rsid w:val="00B75623"/>
    <w:rsid w:val="00B81158"/>
    <w:rsid w:val="00BA714C"/>
    <w:rsid w:val="00BB0F77"/>
    <w:rsid w:val="00BC5164"/>
    <w:rsid w:val="00BC52B5"/>
    <w:rsid w:val="00BD1B0E"/>
    <w:rsid w:val="00BE0067"/>
    <w:rsid w:val="00BE1781"/>
    <w:rsid w:val="00BE1B99"/>
    <w:rsid w:val="00BE2138"/>
    <w:rsid w:val="00BF2AE4"/>
    <w:rsid w:val="00BF5C0F"/>
    <w:rsid w:val="00C03EE5"/>
    <w:rsid w:val="00C04B34"/>
    <w:rsid w:val="00C1243B"/>
    <w:rsid w:val="00C13FFA"/>
    <w:rsid w:val="00C1609A"/>
    <w:rsid w:val="00C16A19"/>
    <w:rsid w:val="00C217CF"/>
    <w:rsid w:val="00C26A8D"/>
    <w:rsid w:val="00C35580"/>
    <w:rsid w:val="00C36713"/>
    <w:rsid w:val="00C37295"/>
    <w:rsid w:val="00C41615"/>
    <w:rsid w:val="00C42707"/>
    <w:rsid w:val="00C574E4"/>
    <w:rsid w:val="00C6413F"/>
    <w:rsid w:val="00C739F6"/>
    <w:rsid w:val="00C80812"/>
    <w:rsid w:val="00C965CD"/>
    <w:rsid w:val="00C9683B"/>
    <w:rsid w:val="00C97EF9"/>
    <w:rsid w:val="00CA69C7"/>
    <w:rsid w:val="00CC2487"/>
    <w:rsid w:val="00CC3BAF"/>
    <w:rsid w:val="00CD421A"/>
    <w:rsid w:val="00CD4466"/>
    <w:rsid w:val="00CD68AF"/>
    <w:rsid w:val="00CE15A9"/>
    <w:rsid w:val="00CE465D"/>
    <w:rsid w:val="00CE556C"/>
    <w:rsid w:val="00CF0FFE"/>
    <w:rsid w:val="00CF374D"/>
    <w:rsid w:val="00CF6F89"/>
    <w:rsid w:val="00D042A7"/>
    <w:rsid w:val="00D0649D"/>
    <w:rsid w:val="00D11FE2"/>
    <w:rsid w:val="00D20D55"/>
    <w:rsid w:val="00D21A45"/>
    <w:rsid w:val="00D24A4E"/>
    <w:rsid w:val="00D30A1D"/>
    <w:rsid w:val="00D3290C"/>
    <w:rsid w:val="00D32CA8"/>
    <w:rsid w:val="00D3586C"/>
    <w:rsid w:val="00D4064B"/>
    <w:rsid w:val="00D474EA"/>
    <w:rsid w:val="00D4789F"/>
    <w:rsid w:val="00D51884"/>
    <w:rsid w:val="00D533EA"/>
    <w:rsid w:val="00D56460"/>
    <w:rsid w:val="00D60A9A"/>
    <w:rsid w:val="00D61A56"/>
    <w:rsid w:val="00D63B4F"/>
    <w:rsid w:val="00D6420F"/>
    <w:rsid w:val="00D65617"/>
    <w:rsid w:val="00D72D7F"/>
    <w:rsid w:val="00D73C1E"/>
    <w:rsid w:val="00D74C2D"/>
    <w:rsid w:val="00D76EF3"/>
    <w:rsid w:val="00D7706A"/>
    <w:rsid w:val="00D8104B"/>
    <w:rsid w:val="00D82B9E"/>
    <w:rsid w:val="00D843A6"/>
    <w:rsid w:val="00D879D3"/>
    <w:rsid w:val="00D92C4F"/>
    <w:rsid w:val="00D96D21"/>
    <w:rsid w:val="00DA4E7B"/>
    <w:rsid w:val="00DB4A30"/>
    <w:rsid w:val="00DD268A"/>
    <w:rsid w:val="00DD3A38"/>
    <w:rsid w:val="00DD5E35"/>
    <w:rsid w:val="00DD62AA"/>
    <w:rsid w:val="00DD7A9F"/>
    <w:rsid w:val="00DE135A"/>
    <w:rsid w:val="00DF0A14"/>
    <w:rsid w:val="00DF1341"/>
    <w:rsid w:val="00DF46A3"/>
    <w:rsid w:val="00DF6177"/>
    <w:rsid w:val="00DF7A6F"/>
    <w:rsid w:val="00E00600"/>
    <w:rsid w:val="00E019AB"/>
    <w:rsid w:val="00E02A55"/>
    <w:rsid w:val="00E054F5"/>
    <w:rsid w:val="00E11B24"/>
    <w:rsid w:val="00E12C3E"/>
    <w:rsid w:val="00E13643"/>
    <w:rsid w:val="00E17312"/>
    <w:rsid w:val="00E17928"/>
    <w:rsid w:val="00E21B92"/>
    <w:rsid w:val="00E249A1"/>
    <w:rsid w:val="00E32421"/>
    <w:rsid w:val="00E3432A"/>
    <w:rsid w:val="00E36B4C"/>
    <w:rsid w:val="00E44536"/>
    <w:rsid w:val="00E4668F"/>
    <w:rsid w:val="00E5410A"/>
    <w:rsid w:val="00E605D4"/>
    <w:rsid w:val="00E639BF"/>
    <w:rsid w:val="00E64CC2"/>
    <w:rsid w:val="00E64D03"/>
    <w:rsid w:val="00E67716"/>
    <w:rsid w:val="00E73D50"/>
    <w:rsid w:val="00E76C9A"/>
    <w:rsid w:val="00E77FCA"/>
    <w:rsid w:val="00E81A12"/>
    <w:rsid w:val="00E83A83"/>
    <w:rsid w:val="00E97164"/>
    <w:rsid w:val="00EA173F"/>
    <w:rsid w:val="00ED3A9C"/>
    <w:rsid w:val="00ED41E1"/>
    <w:rsid w:val="00ED621D"/>
    <w:rsid w:val="00EE6957"/>
    <w:rsid w:val="00EF2280"/>
    <w:rsid w:val="00F00F6A"/>
    <w:rsid w:val="00F01C5D"/>
    <w:rsid w:val="00F05090"/>
    <w:rsid w:val="00F15737"/>
    <w:rsid w:val="00F15A0F"/>
    <w:rsid w:val="00F178DB"/>
    <w:rsid w:val="00F35161"/>
    <w:rsid w:val="00F407A4"/>
    <w:rsid w:val="00F47362"/>
    <w:rsid w:val="00F516F8"/>
    <w:rsid w:val="00F6011F"/>
    <w:rsid w:val="00F63224"/>
    <w:rsid w:val="00F63765"/>
    <w:rsid w:val="00F65965"/>
    <w:rsid w:val="00F72B7D"/>
    <w:rsid w:val="00F775BB"/>
    <w:rsid w:val="00F77FED"/>
    <w:rsid w:val="00F8236F"/>
    <w:rsid w:val="00F83773"/>
    <w:rsid w:val="00F84AAC"/>
    <w:rsid w:val="00F84FB4"/>
    <w:rsid w:val="00F91F30"/>
    <w:rsid w:val="00FA2362"/>
    <w:rsid w:val="00FA2B3E"/>
    <w:rsid w:val="00FA4792"/>
    <w:rsid w:val="00FA7614"/>
    <w:rsid w:val="00FA7F2C"/>
    <w:rsid w:val="00FB031C"/>
    <w:rsid w:val="00FB3304"/>
    <w:rsid w:val="00FC265F"/>
    <w:rsid w:val="00FC5E03"/>
    <w:rsid w:val="00FD0530"/>
    <w:rsid w:val="00FD07BC"/>
    <w:rsid w:val="00FD17E7"/>
    <w:rsid w:val="00FD2DDD"/>
    <w:rsid w:val="00FD30FF"/>
    <w:rsid w:val="00FE1CDD"/>
    <w:rsid w:val="00FF2B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290F8C"/>
  <w15:docId w15:val="{C374067C-E4CB-4B50-840A-1A02C5390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3D0"/>
  </w:style>
  <w:style w:type="paragraph" w:styleId="Heading1">
    <w:name w:val="heading 1"/>
    <w:basedOn w:val="Normal"/>
    <w:next w:val="Normal"/>
    <w:link w:val="Heading1Char"/>
    <w:uiPriority w:val="9"/>
    <w:qFormat/>
    <w:rsid w:val="006A1DA9"/>
    <w:pPr>
      <w:spacing w:after="0" w:line="240" w:lineRule="auto"/>
      <w:outlineLvl w:val="0"/>
    </w:pPr>
    <w:rPr>
      <w:b/>
      <w:color w:val="0070C0"/>
      <w:sz w:val="28"/>
    </w:rPr>
  </w:style>
  <w:style w:type="paragraph" w:styleId="Heading2">
    <w:name w:val="heading 2"/>
    <w:basedOn w:val="Normal"/>
    <w:next w:val="Normal"/>
    <w:link w:val="Heading2Char"/>
    <w:uiPriority w:val="9"/>
    <w:unhideWhenUsed/>
    <w:qFormat/>
    <w:rsid w:val="00AF54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544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5B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B90"/>
  </w:style>
  <w:style w:type="paragraph" w:styleId="Footer">
    <w:name w:val="footer"/>
    <w:basedOn w:val="Normal"/>
    <w:link w:val="FooterChar"/>
    <w:uiPriority w:val="99"/>
    <w:unhideWhenUsed/>
    <w:rsid w:val="002B5B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B90"/>
  </w:style>
  <w:style w:type="paragraph" w:styleId="BalloonText">
    <w:name w:val="Balloon Text"/>
    <w:basedOn w:val="Normal"/>
    <w:link w:val="BalloonTextChar"/>
    <w:uiPriority w:val="99"/>
    <w:semiHidden/>
    <w:unhideWhenUsed/>
    <w:rsid w:val="002B5B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B90"/>
    <w:rPr>
      <w:rFonts w:ascii="Tahoma" w:hAnsi="Tahoma" w:cs="Tahoma"/>
      <w:sz w:val="16"/>
      <w:szCs w:val="16"/>
    </w:rPr>
  </w:style>
  <w:style w:type="table" w:styleId="TableGrid">
    <w:name w:val="Table Grid"/>
    <w:basedOn w:val="TableNormal"/>
    <w:uiPriority w:val="39"/>
    <w:rsid w:val="002B5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44391"/>
    <w:pPr>
      <w:widowControl w:val="0"/>
      <w:spacing w:after="0" w:line="240" w:lineRule="auto"/>
    </w:pPr>
  </w:style>
  <w:style w:type="paragraph" w:styleId="BodyText">
    <w:name w:val="Body Text"/>
    <w:basedOn w:val="Normal"/>
    <w:link w:val="BodyTextChar"/>
    <w:uiPriority w:val="1"/>
    <w:qFormat/>
    <w:rsid w:val="00944391"/>
    <w:pPr>
      <w:widowControl w:val="0"/>
      <w:spacing w:before="49" w:after="0" w:line="240" w:lineRule="auto"/>
      <w:ind w:left="2829"/>
    </w:pPr>
    <w:rPr>
      <w:rFonts w:ascii="Arial" w:eastAsia="Arial" w:hAnsi="Arial"/>
      <w:b/>
      <w:bCs/>
      <w:sz w:val="40"/>
      <w:szCs w:val="40"/>
      <w:u w:val="single"/>
    </w:rPr>
  </w:style>
  <w:style w:type="character" w:customStyle="1" w:styleId="BodyTextChar">
    <w:name w:val="Body Text Char"/>
    <w:basedOn w:val="DefaultParagraphFont"/>
    <w:link w:val="BodyText"/>
    <w:uiPriority w:val="1"/>
    <w:rsid w:val="00944391"/>
    <w:rPr>
      <w:rFonts w:ascii="Arial" w:eastAsia="Arial" w:hAnsi="Arial"/>
      <w:b/>
      <w:bCs/>
      <w:sz w:val="40"/>
      <w:szCs w:val="40"/>
      <w:u w:val="single"/>
    </w:rPr>
  </w:style>
  <w:style w:type="paragraph" w:styleId="ListParagraph">
    <w:name w:val="List Paragraph"/>
    <w:basedOn w:val="Normal"/>
    <w:uiPriority w:val="34"/>
    <w:qFormat/>
    <w:rsid w:val="00944391"/>
    <w:pPr>
      <w:spacing w:after="160" w:line="259" w:lineRule="auto"/>
      <w:ind w:left="720"/>
      <w:contextualSpacing/>
    </w:pPr>
  </w:style>
  <w:style w:type="character" w:styleId="Hyperlink">
    <w:name w:val="Hyperlink"/>
    <w:basedOn w:val="DefaultParagraphFont"/>
    <w:uiPriority w:val="99"/>
    <w:unhideWhenUsed/>
    <w:rsid w:val="00944391"/>
    <w:rPr>
      <w:color w:val="0000FF"/>
      <w:u w:val="single"/>
    </w:rPr>
  </w:style>
  <w:style w:type="paragraph" w:customStyle="1" w:styleId="ecxparagraph">
    <w:name w:val="ecxparagraph"/>
    <w:basedOn w:val="Normal"/>
    <w:rsid w:val="00944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cxtextrun">
    <w:name w:val="ecxtextrun"/>
    <w:basedOn w:val="DefaultParagraphFont"/>
    <w:rsid w:val="00944391"/>
  </w:style>
  <w:style w:type="character" w:customStyle="1" w:styleId="ecxeop">
    <w:name w:val="ecxeop"/>
    <w:basedOn w:val="DefaultParagraphFont"/>
    <w:rsid w:val="00944391"/>
  </w:style>
  <w:style w:type="character" w:customStyle="1" w:styleId="ecxnormaltextrun">
    <w:name w:val="ecxnormaltextrun"/>
    <w:basedOn w:val="DefaultParagraphFont"/>
    <w:rsid w:val="00944391"/>
  </w:style>
  <w:style w:type="paragraph" w:styleId="NormalWeb">
    <w:name w:val="Normal (Web)"/>
    <w:basedOn w:val="Normal"/>
    <w:uiPriority w:val="99"/>
    <w:semiHidden/>
    <w:unhideWhenUsed/>
    <w:rsid w:val="00944391"/>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6A1DA9"/>
    <w:rPr>
      <w:b/>
      <w:color w:val="0070C0"/>
      <w:sz w:val="28"/>
    </w:rPr>
  </w:style>
  <w:style w:type="paragraph" w:styleId="TOCHeading">
    <w:name w:val="TOC Heading"/>
    <w:basedOn w:val="Heading1"/>
    <w:next w:val="Normal"/>
    <w:uiPriority w:val="39"/>
    <w:unhideWhenUsed/>
    <w:qFormat/>
    <w:rsid w:val="00EA173F"/>
    <w:pPr>
      <w:outlineLvl w:val="9"/>
    </w:pPr>
    <w:rPr>
      <w:lang w:eastAsia="ja-JP"/>
    </w:rPr>
  </w:style>
  <w:style w:type="paragraph" w:styleId="TOC2">
    <w:name w:val="toc 2"/>
    <w:basedOn w:val="Normal"/>
    <w:next w:val="Normal"/>
    <w:autoRedefine/>
    <w:uiPriority w:val="39"/>
    <w:unhideWhenUsed/>
    <w:qFormat/>
    <w:rsid w:val="00AF07D1"/>
    <w:pPr>
      <w:ind w:left="216"/>
    </w:pPr>
    <w:rPr>
      <w:rFonts w:eastAsiaTheme="minorEastAsia"/>
      <w:lang w:eastAsia="ja-JP"/>
    </w:rPr>
  </w:style>
  <w:style w:type="paragraph" w:styleId="TOC1">
    <w:name w:val="toc 1"/>
    <w:basedOn w:val="Normal"/>
    <w:next w:val="Normal"/>
    <w:autoRedefine/>
    <w:uiPriority w:val="39"/>
    <w:unhideWhenUsed/>
    <w:qFormat/>
    <w:rsid w:val="004F383E"/>
    <w:pPr>
      <w:spacing w:after="60" w:line="240" w:lineRule="auto"/>
    </w:pPr>
    <w:rPr>
      <w:rFonts w:eastAsiaTheme="minorEastAsia"/>
      <w:b/>
      <w:bCs/>
      <w:sz w:val="28"/>
      <w:szCs w:val="28"/>
      <w:lang w:eastAsia="ja-JP"/>
    </w:rPr>
  </w:style>
  <w:style w:type="paragraph" w:styleId="TOC3">
    <w:name w:val="toc 3"/>
    <w:basedOn w:val="Normal"/>
    <w:next w:val="Normal"/>
    <w:autoRedefine/>
    <w:uiPriority w:val="39"/>
    <w:semiHidden/>
    <w:unhideWhenUsed/>
    <w:qFormat/>
    <w:rsid w:val="00EA173F"/>
    <w:pPr>
      <w:spacing w:after="100"/>
      <w:ind w:left="440"/>
    </w:pPr>
    <w:rPr>
      <w:rFonts w:eastAsiaTheme="minorEastAsia"/>
      <w:lang w:eastAsia="ja-JP"/>
    </w:rPr>
  </w:style>
  <w:style w:type="character" w:styleId="FollowedHyperlink">
    <w:name w:val="FollowedHyperlink"/>
    <w:basedOn w:val="DefaultParagraphFont"/>
    <w:uiPriority w:val="99"/>
    <w:semiHidden/>
    <w:unhideWhenUsed/>
    <w:rsid w:val="00527F07"/>
    <w:rPr>
      <w:color w:val="800080" w:themeColor="followedHyperlink"/>
      <w:u w:val="single"/>
    </w:rPr>
  </w:style>
  <w:style w:type="paragraph" w:customStyle="1" w:styleId="msotitle3">
    <w:name w:val="msotitle3"/>
    <w:rsid w:val="00DF7A6F"/>
    <w:pPr>
      <w:spacing w:after="0" w:line="240" w:lineRule="auto"/>
    </w:pPr>
    <w:rPr>
      <w:rFonts w:ascii="Garamond" w:eastAsia="Times New Roman" w:hAnsi="Garamond" w:cs="Times New Roman"/>
      <w:smallCaps/>
      <w:color w:val="000000"/>
      <w:kern w:val="28"/>
      <w:sz w:val="72"/>
      <w:szCs w:val="72"/>
      <w14:ligatures w14:val="standard"/>
      <w14:cntxtAlts/>
    </w:rPr>
  </w:style>
  <w:style w:type="character" w:customStyle="1" w:styleId="Heading2Char">
    <w:name w:val="Heading 2 Char"/>
    <w:basedOn w:val="DefaultParagraphFont"/>
    <w:link w:val="Heading2"/>
    <w:uiPriority w:val="9"/>
    <w:rsid w:val="00AF544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AF5448"/>
    <w:rPr>
      <w:rFonts w:asciiTheme="majorHAnsi" w:eastAsiaTheme="majorEastAsia" w:hAnsiTheme="majorHAnsi" w:cstheme="majorBidi"/>
      <w:b/>
      <w:bCs/>
      <w:color w:val="4F81BD" w:themeColor="accent1"/>
    </w:rPr>
  </w:style>
  <w:style w:type="paragraph" w:customStyle="1" w:styleId="Address1">
    <w:name w:val="Address 1"/>
    <w:basedOn w:val="Normal"/>
    <w:rsid w:val="00AF5448"/>
    <w:pPr>
      <w:spacing w:after="0" w:line="240" w:lineRule="auto"/>
    </w:pPr>
    <w:rPr>
      <w:rFonts w:ascii="Arial" w:eastAsia="Times New Roman" w:hAnsi="Arial" w:cs="Arial"/>
      <w:color w:val="000000"/>
      <w:spacing w:val="20"/>
      <w:sz w:val="16"/>
      <w:szCs w:val="16"/>
    </w:rPr>
  </w:style>
  <w:style w:type="paragraph" w:styleId="NoSpacing">
    <w:name w:val="No Spacing"/>
    <w:uiPriority w:val="1"/>
    <w:qFormat/>
    <w:rsid w:val="00A7644C"/>
    <w:pPr>
      <w:spacing w:after="0" w:line="240" w:lineRule="auto"/>
    </w:pPr>
  </w:style>
  <w:style w:type="character" w:customStyle="1" w:styleId="apple-converted-space">
    <w:name w:val="apple-converted-space"/>
    <w:basedOn w:val="DefaultParagraphFont"/>
    <w:rsid w:val="009A324C"/>
  </w:style>
  <w:style w:type="paragraph" w:customStyle="1" w:styleId="Default">
    <w:name w:val="Default"/>
    <w:rsid w:val="00D879D3"/>
    <w:pPr>
      <w:autoSpaceDE w:val="0"/>
      <w:autoSpaceDN w:val="0"/>
      <w:adjustRightInd w:val="0"/>
      <w:spacing w:after="0" w:line="240" w:lineRule="auto"/>
    </w:pPr>
    <w:rPr>
      <w:rFonts w:ascii="Myriad Pro" w:hAnsi="Myriad Pro" w:cs="Myriad Pro"/>
      <w:color w:val="000000"/>
      <w:sz w:val="24"/>
      <w:szCs w:val="24"/>
    </w:rPr>
  </w:style>
  <w:style w:type="character" w:styleId="CommentReference">
    <w:name w:val="annotation reference"/>
    <w:basedOn w:val="DefaultParagraphFont"/>
    <w:uiPriority w:val="99"/>
    <w:semiHidden/>
    <w:unhideWhenUsed/>
    <w:rsid w:val="004510B8"/>
    <w:rPr>
      <w:sz w:val="16"/>
      <w:szCs w:val="16"/>
    </w:rPr>
  </w:style>
  <w:style w:type="paragraph" w:styleId="CommentText">
    <w:name w:val="annotation text"/>
    <w:basedOn w:val="Normal"/>
    <w:link w:val="CommentTextChar"/>
    <w:uiPriority w:val="99"/>
    <w:semiHidden/>
    <w:unhideWhenUsed/>
    <w:rsid w:val="004510B8"/>
    <w:pPr>
      <w:spacing w:line="240" w:lineRule="auto"/>
    </w:pPr>
    <w:rPr>
      <w:sz w:val="20"/>
      <w:szCs w:val="20"/>
    </w:rPr>
  </w:style>
  <w:style w:type="character" w:customStyle="1" w:styleId="CommentTextChar">
    <w:name w:val="Comment Text Char"/>
    <w:basedOn w:val="DefaultParagraphFont"/>
    <w:link w:val="CommentText"/>
    <w:uiPriority w:val="99"/>
    <w:semiHidden/>
    <w:rsid w:val="004510B8"/>
    <w:rPr>
      <w:sz w:val="20"/>
      <w:szCs w:val="20"/>
    </w:rPr>
  </w:style>
  <w:style w:type="paragraph" w:styleId="CommentSubject">
    <w:name w:val="annotation subject"/>
    <w:basedOn w:val="CommentText"/>
    <w:next w:val="CommentText"/>
    <w:link w:val="CommentSubjectChar"/>
    <w:uiPriority w:val="99"/>
    <w:semiHidden/>
    <w:unhideWhenUsed/>
    <w:rsid w:val="004510B8"/>
    <w:rPr>
      <w:b/>
      <w:bCs/>
    </w:rPr>
  </w:style>
  <w:style w:type="character" w:customStyle="1" w:styleId="CommentSubjectChar">
    <w:name w:val="Comment Subject Char"/>
    <w:basedOn w:val="CommentTextChar"/>
    <w:link w:val="CommentSubject"/>
    <w:uiPriority w:val="99"/>
    <w:semiHidden/>
    <w:rsid w:val="004510B8"/>
    <w:rPr>
      <w:b/>
      <w:bCs/>
      <w:sz w:val="20"/>
      <w:szCs w:val="20"/>
    </w:rPr>
  </w:style>
  <w:style w:type="table" w:customStyle="1" w:styleId="TableGrid1">
    <w:name w:val="Table Grid1"/>
    <w:basedOn w:val="TableNormal"/>
    <w:next w:val="TableGrid"/>
    <w:uiPriority w:val="39"/>
    <w:rsid w:val="00330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D6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D6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97E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16929">
      <w:bodyDiv w:val="1"/>
      <w:marLeft w:val="0"/>
      <w:marRight w:val="0"/>
      <w:marTop w:val="0"/>
      <w:marBottom w:val="0"/>
      <w:divBdr>
        <w:top w:val="none" w:sz="0" w:space="0" w:color="auto"/>
        <w:left w:val="none" w:sz="0" w:space="0" w:color="auto"/>
        <w:bottom w:val="none" w:sz="0" w:space="0" w:color="auto"/>
        <w:right w:val="none" w:sz="0" w:space="0" w:color="auto"/>
      </w:divBdr>
    </w:div>
    <w:div w:id="204175097">
      <w:bodyDiv w:val="1"/>
      <w:marLeft w:val="0"/>
      <w:marRight w:val="0"/>
      <w:marTop w:val="0"/>
      <w:marBottom w:val="0"/>
      <w:divBdr>
        <w:top w:val="none" w:sz="0" w:space="0" w:color="auto"/>
        <w:left w:val="none" w:sz="0" w:space="0" w:color="auto"/>
        <w:bottom w:val="none" w:sz="0" w:space="0" w:color="auto"/>
        <w:right w:val="none" w:sz="0" w:space="0" w:color="auto"/>
      </w:divBdr>
    </w:div>
    <w:div w:id="317654689">
      <w:bodyDiv w:val="1"/>
      <w:marLeft w:val="0"/>
      <w:marRight w:val="0"/>
      <w:marTop w:val="0"/>
      <w:marBottom w:val="0"/>
      <w:divBdr>
        <w:top w:val="none" w:sz="0" w:space="0" w:color="auto"/>
        <w:left w:val="none" w:sz="0" w:space="0" w:color="auto"/>
        <w:bottom w:val="none" w:sz="0" w:space="0" w:color="auto"/>
        <w:right w:val="none" w:sz="0" w:space="0" w:color="auto"/>
      </w:divBdr>
    </w:div>
    <w:div w:id="569732239">
      <w:bodyDiv w:val="1"/>
      <w:marLeft w:val="0"/>
      <w:marRight w:val="0"/>
      <w:marTop w:val="0"/>
      <w:marBottom w:val="0"/>
      <w:divBdr>
        <w:top w:val="none" w:sz="0" w:space="0" w:color="auto"/>
        <w:left w:val="none" w:sz="0" w:space="0" w:color="auto"/>
        <w:bottom w:val="none" w:sz="0" w:space="0" w:color="auto"/>
        <w:right w:val="none" w:sz="0" w:space="0" w:color="auto"/>
      </w:divBdr>
    </w:div>
    <w:div w:id="714040447">
      <w:bodyDiv w:val="1"/>
      <w:marLeft w:val="0"/>
      <w:marRight w:val="0"/>
      <w:marTop w:val="0"/>
      <w:marBottom w:val="0"/>
      <w:divBdr>
        <w:top w:val="none" w:sz="0" w:space="0" w:color="auto"/>
        <w:left w:val="none" w:sz="0" w:space="0" w:color="auto"/>
        <w:bottom w:val="none" w:sz="0" w:space="0" w:color="auto"/>
        <w:right w:val="none" w:sz="0" w:space="0" w:color="auto"/>
      </w:divBdr>
    </w:div>
    <w:div w:id="741370709">
      <w:bodyDiv w:val="1"/>
      <w:marLeft w:val="0"/>
      <w:marRight w:val="0"/>
      <w:marTop w:val="0"/>
      <w:marBottom w:val="0"/>
      <w:divBdr>
        <w:top w:val="none" w:sz="0" w:space="0" w:color="auto"/>
        <w:left w:val="none" w:sz="0" w:space="0" w:color="auto"/>
        <w:bottom w:val="none" w:sz="0" w:space="0" w:color="auto"/>
        <w:right w:val="none" w:sz="0" w:space="0" w:color="auto"/>
      </w:divBdr>
    </w:div>
    <w:div w:id="744255182">
      <w:bodyDiv w:val="1"/>
      <w:marLeft w:val="0"/>
      <w:marRight w:val="0"/>
      <w:marTop w:val="0"/>
      <w:marBottom w:val="0"/>
      <w:divBdr>
        <w:top w:val="none" w:sz="0" w:space="0" w:color="auto"/>
        <w:left w:val="none" w:sz="0" w:space="0" w:color="auto"/>
        <w:bottom w:val="none" w:sz="0" w:space="0" w:color="auto"/>
        <w:right w:val="none" w:sz="0" w:space="0" w:color="auto"/>
      </w:divBdr>
    </w:div>
    <w:div w:id="760611771">
      <w:bodyDiv w:val="1"/>
      <w:marLeft w:val="0"/>
      <w:marRight w:val="0"/>
      <w:marTop w:val="0"/>
      <w:marBottom w:val="0"/>
      <w:divBdr>
        <w:top w:val="none" w:sz="0" w:space="0" w:color="auto"/>
        <w:left w:val="none" w:sz="0" w:space="0" w:color="auto"/>
        <w:bottom w:val="none" w:sz="0" w:space="0" w:color="auto"/>
        <w:right w:val="none" w:sz="0" w:space="0" w:color="auto"/>
      </w:divBdr>
    </w:div>
    <w:div w:id="796097375">
      <w:bodyDiv w:val="1"/>
      <w:marLeft w:val="0"/>
      <w:marRight w:val="0"/>
      <w:marTop w:val="0"/>
      <w:marBottom w:val="0"/>
      <w:divBdr>
        <w:top w:val="none" w:sz="0" w:space="0" w:color="auto"/>
        <w:left w:val="none" w:sz="0" w:space="0" w:color="auto"/>
        <w:bottom w:val="none" w:sz="0" w:space="0" w:color="auto"/>
        <w:right w:val="none" w:sz="0" w:space="0" w:color="auto"/>
      </w:divBdr>
    </w:div>
    <w:div w:id="1472942244">
      <w:bodyDiv w:val="1"/>
      <w:marLeft w:val="0"/>
      <w:marRight w:val="0"/>
      <w:marTop w:val="0"/>
      <w:marBottom w:val="0"/>
      <w:divBdr>
        <w:top w:val="none" w:sz="0" w:space="0" w:color="auto"/>
        <w:left w:val="none" w:sz="0" w:space="0" w:color="auto"/>
        <w:bottom w:val="none" w:sz="0" w:space="0" w:color="auto"/>
        <w:right w:val="none" w:sz="0" w:space="0" w:color="auto"/>
      </w:divBdr>
    </w:div>
    <w:div w:id="1528256346">
      <w:bodyDiv w:val="1"/>
      <w:marLeft w:val="0"/>
      <w:marRight w:val="0"/>
      <w:marTop w:val="0"/>
      <w:marBottom w:val="0"/>
      <w:divBdr>
        <w:top w:val="none" w:sz="0" w:space="0" w:color="auto"/>
        <w:left w:val="none" w:sz="0" w:space="0" w:color="auto"/>
        <w:bottom w:val="none" w:sz="0" w:space="0" w:color="auto"/>
        <w:right w:val="none" w:sz="0" w:space="0" w:color="auto"/>
      </w:divBdr>
    </w:div>
    <w:div w:id="1730566230">
      <w:bodyDiv w:val="1"/>
      <w:marLeft w:val="0"/>
      <w:marRight w:val="0"/>
      <w:marTop w:val="0"/>
      <w:marBottom w:val="0"/>
      <w:divBdr>
        <w:top w:val="none" w:sz="0" w:space="0" w:color="auto"/>
        <w:left w:val="none" w:sz="0" w:space="0" w:color="auto"/>
        <w:bottom w:val="none" w:sz="0" w:space="0" w:color="auto"/>
        <w:right w:val="none" w:sz="0" w:space="0" w:color="auto"/>
      </w:divBdr>
      <w:divsChild>
        <w:div w:id="543715572">
          <w:marLeft w:val="0"/>
          <w:marRight w:val="0"/>
          <w:marTop w:val="0"/>
          <w:marBottom w:val="0"/>
          <w:divBdr>
            <w:top w:val="none" w:sz="0" w:space="0" w:color="auto"/>
            <w:left w:val="none" w:sz="0" w:space="0" w:color="auto"/>
            <w:bottom w:val="none" w:sz="0" w:space="0" w:color="auto"/>
            <w:right w:val="none" w:sz="0" w:space="0" w:color="auto"/>
          </w:divBdr>
        </w:div>
        <w:div w:id="1624729787">
          <w:marLeft w:val="0"/>
          <w:marRight w:val="0"/>
          <w:marTop w:val="0"/>
          <w:marBottom w:val="0"/>
          <w:divBdr>
            <w:top w:val="none" w:sz="0" w:space="0" w:color="auto"/>
            <w:left w:val="none" w:sz="0" w:space="0" w:color="auto"/>
            <w:bottom w:val="none" w:sz="0" w:space="0" w:color="auto"/>
            <w:right w:val="none" w:sz="0" w:space="0" w:color="auto"/>
          </w:divBdr>
        </w:div>
        <w:div w:id="1980723710">
          <w:marLeft w:val="0"/>
          <w:marRight w:val="0"/>
          <w:marTop w:val="0"/>
          <w:marBottom w:val="0"/>
          <w:divBdr>
            <w:top w:val="none" w:sz="0" w:space="0" w:color="auto"/>
            <w:left w:val="none" w:sz="0" w:space="0" w:color="auto"/>
            <w:bottom w:val="none" w:sz="0" w:space="0" w:color="auto"/>
            <w:right w:val="none" w:sz="0" w:space="0" w:color="auto"/>
          </w:divBdr>
        </w:div>
        <w:div w:id="1102533672">
          <w:marLeft w:val="0"/>
          <w:marRight w:val="0"/>
          <w:marTop w:val="0"/>
          <w:marBottom w:val="0"/>
          <w:divBdr>
            <w:top w:val="none" w:sz="0" w:space="0" w:color="auto"/>
            <w:left w:val="none" w:sz="0" w:space="0" w:color="auto"/>
            <w:bottom w:val="none" w:sz="0" w:space="0" w:color="auto"/>
            <w:right w:val="none" w:sz="0" w:space="0" w:color="auto"/>
          </w:divBdr>
        </w:div>
        <w:div w:id="449784650">
          <w:marLeft w:val="0"/>
          <w:marRight w:val="0"/>
          <w:marTop w:val="0"/>
          <w:marBottom w:val="0"/>
          <w:divBdr>
            <w:top w:val="none" w:sz="0" w:space="0" w:color="auto"/>
            <w:left w:val="none" w:sz="0" w:space="0" w:color="auto"/>
            <w:bottom w:val="none" w:sz="0" w:space="0" w:color="auto"/>
            <w:right w:val="none" w:sz="0" w:space="0" w:color="auto"/>
          </w:divBdr>
        </w:div>
        <w:div w:id="1240677397">
          <w:marLeft w:val="0"/>
          <w:marRight w:val="0"/>
          <w:marTop w:val="0"/>
          <w:marBottom w:val="0"/>
          <w:divBdr>
            <w:top w:val="none" w:sz="0" w:space="0" w:color="auto"/>
            <w:left w:val="none" w:sz="0" w:space="0" w:color="auto"/>
            <w:bottom w:val="none" w:sz="0" w:space="0" w:color="auto"/>
            <w:right w:val="none" w:sz="0" w:space="0" w:color="auto"/>
          </w:divBdr>
        </w:div>
        <w:div w:id="263609540">
          <w:marLeft w:val="0"/>
          <w:marRight w:val="0"/>
          <w:marTop w:val="0"/>
          <w:marBottom w:val="0"/>
          <w:divBdr>
            <w:top w:val="none" w:sz="0" w:space="0" w:color="auto"/>
            <w:left w:val="none" w:sz="0" w:space="0" w:color="auto"/>
            <w:bottom w:val="none" w:sz="0" w:space="0" w:color="auto"/>
            <w:right w:val="none" w:sz="0" w:space="0" w:color="auto"/>
          </w:divBdr>
        </w:div>
        <w:div w:id="1862628100">
          <w:marLeft w:val="0"/>
          <w:marRight w:val="0"/>
          <w:marTop w:val="0"/>
          <w:marBottom w:val="0"/>
          <w:divBdr>
            <w:top w:val="none" w:sz="0" w:space="0" w:color="auto"/>
            <w:left w:val="none" w:sz="0" w:space="0" w:color="auto"/>
            <w:bottom w:val="none" w:sz="0" w:space="0" w:color="auto"/>
            <w:right w:val="none" w:sz="0" w:space="0" w:color="auto"/>
          </w:divBdr>
        </w:div>
        <w:div w:id="242030498">
          <w:marLeft w:val="0"/>
          <w:marRight w:val="0"/>
          <w:marTop w:val="0"/>
          <w:marBottom w:val="0"/>
          <w:divBdr>
            <w:top w:val="none" w:sz="0" w:space="0" w:color="auto"/>
            <w:left w:val="none" w:sz="0" w:space="0" w:color="auto"/>
            <w:bottom w:val="none" w:sz="0" w:space="0" w:color="auto"/>
            <w:right w:val="none" w:sz="0" w:space="0" w:color="auto"/>
          </w:divBdr>
        </w:div>
        <w:div w:id="943070154">
          <w:marLeft w:val="0"/>
          <w:marRight w:val="0"/>
          <w:marTop w:val="0"/>
          <w:marBottom w:val="0"/>
          <w:divBdr>
            <w:top w:val="none" w:sz="0" w:space="0" w:color="auto"/>
            <w:left w:val="none" w:sz="0" w:space="0" w:color="auto"/>
            <w:bottom w:val="none" w:sz="0" w:space="0" w:color="auto"/>
            <w:right w:val="none" w:sz="0" w:space="0" w:color="auto"/>
          </w:divBdr>
        </w:div>
        <w:div w:id="562764439">
          <w:marLeft w:val="0"/>
          <w:marRight w:val="0"/>
          <w:marTop w:val="0"/>
          <w:marBottom w:val="0"/>
          <w:divBdr>
            <w:top w:val="none" w:sz="0" w:space="0" w:color="auto"/>
            <w:left w:val="none" w:sz="0" w:space="0" w:color="auto"/>
            <w:bottom w:val="none" w:sz="0" w:space="0" w:color="auto"/>
            <w:right w:val="none" w:sz="0" w:space="0" w:color="auto"/>
          </w:divBdr>
        </w:div>
        <w:div w:id="645159476">
          <w:marLeft w:val="0"/>
          <w:marRight w:val="0"/>
          <w:marTop w:val="0"/>
          <w:marBottom w:val="0"/>
          <w:divBdr>
            <w:top w:val="none" w:sz="0" w:space="0" w:color="auto"/>
            <w:left w:val="none" w:sz="0" w:space="0" w:color="auto"/>
            <w:bottom w:val="none" w:sz="0" w:space="0" w:color="auto"/>
            <w:right w:val="none" w:sz="0" w:space="0" w:color="auto"/>
          </w:divBdr>
        </w:div>
        <w:div w:id="730814256">
          <w:marLeft w:val="0"/>
          <w:marRight w:val="0"/>
          <w:marTop w:val="0"/>
          <w:marBottom w:val="0"/>
          <w:divBdr>
            <w:top w:val="none" w:sz="0" w:space="0" w:color="auto"/>
            <w:left w:val="none" w:sz="0" w:space="0" w:color="auto"/>
            <w:bottom w:val="none" w:sz="0" w:space="0" w:color="auto"/>
            <w:right w:val="none" w:sz="0" w:space="0" w:color="auto"/>
          </w:divBdr>
        </w:div>
        <w:div w:id="17587932">
          <w:marLeft w:val="0"/>
          <w:marRight w:val="0"/>
          <w:marTop w:val="0"/>
          <w:marBottom w:val="0"/>
          <w:divBdr>
            <w:top w:val="none" w:sz="0" w:space="0" w:color="auto"/>
            <w:left w:val="none" w:sz="0" w:space="0" w:color="auto"/>
            <w:bottom w:val="none" w:sz="0" w:space="0" w:color="auto"/>
            <w:right w:val="none" w:sz="0" w:space="0" w:color="auto"/>
          </w:divBdr>
        </w:div>
        <w:div w:id="1026979538">
          <w:marLeft w:val="0"/>
          <w:marRight w:val="0"/>
          <w:marTop w:val="0"/>
          <w:marBottom w:val="0"/>
          <w:divBdr>
            <w:top w:val="none" w:sz="0" w:space="0" w:color="auto"/>
            <w:left w:val="none" w:sz="0" w:space="0" w:color="auto"/>
            <w:bottom w:val="none" w:sz="0" w:space="0" w:color="auto"/>
            <w:right w:val="none" w:sz="0" w:space="0" w:color="auto"/>
          </w:divBdr>
        </w:div>
        <w:div w:id="2130659038">
          <w:marLeft w:val="0"/>
          <w:marRight w:val="0"/>
          <w:marTop w:val="0"/>
          <w:marBottom w:val="0"/>
          <w:divBdr>
            <w:top w:val="none" w:sz="0" w:space="0" w:color="auto"/>
            <w:left w:val="none" w:sz="0" w:space="0" w:color="auto"/>
            <w:bottom w:val="none" w:sz="0" w:space="0" w:color="auto"/>
            <w:right w:val="none" w:sz="0" w:space="0" w:color="auto"/>
          </w:divBdr>
        </w:div>
        <w:div w:id="1407069594">
          <w:marLeft w:val="0"/>
          <w:marRight w:val="0"/>
          <w:marTop w:val="0"/>
          <w:marBottom w:val="0"/>
          <w:divBdr>
            <w:top w:val="none" w:sz="0" w:space="0" w:color="auto"/>
            <w:left w:val="none" w:sz="0" w:space="0" w:color="auto"/>
            <w:bottom w:val="none" w:sz="0" w:space="0" w:color="auto"/>
            <w:right w:val="none" w:sz="0" w:space="0" w:color="auto"/>
          </w:divBdr>
        </w:div>
        <w:div w:id="305354413">
          <w:marLeft w:val="0"/>
          <w:marRight w:val="0"/>
          <w:marTop w:val="0"/>
          <w:marBottom w:val="0"/>
          <w:divBdr>
            <w:top w:val="none" w:sz="0" w:space="0" w:color="auto"/>
            <w:left w:val="none" w:sz="0" w:space="0" w:color="auto"/>
            <w:bottom w:val="none" w:sz="0" w:space="0" w:color="auto"/>
            <w:right w:val="none" w:sz="0" w:space="0" w:color="auto"/>
          </w:divBdr>
        </w:div>
        <w:div w:id="1316686214">
          <w:marLeft w:val="0"/>
          <w:marRight w:val="0"/>
          <w:marTop w:val="0"/>
          <w:marBottom w:val="0"/>
          <w:divBdr>
            <w:top w:val="none" w:sz="0" w:space="0" w:color="auto"/>
            <w:left w:val="none" w:sz="0" w:space="0" w:color="auto"/>
            <w:bottom w:val="none" w:sz="0" w:space="0" w:color="auto"/>
            <w:right w:val="none" w:sz="0" w:space="0" w:color="auto"/>
          </w:divBdr>
        </w:div>
        <w:div w:id="1939681196">
          <w:marLeft w:val="0"/>
          <w:marRight w:val="0"/>
          <w:marTop w:val="0"/>
          <w:marBottom w:val="0"/>
          <w:divBdr>
            <w:top w:val="none" w:sz="0" w:space="0" w:color="auto"/>
            <w:left w:val="none" w:sz="0" w:space="0" w:color="auto"/>
            <w:bottom w:val="none" w:sz="0" w:space="0" w:color="auto"/>
            <w:right w:val="none" w:sz="0" w:space="0" w:color="auto"/>
          </w:divBdr>
        </w:div>
        <w:div w:id="2001304436">
          <w:marLeft w:val="0"/>
          <w:marRight w:val="0"/>
          <w:marTop w:val="0"/>
          <w:marBottom w:val="0"/>
          <w:divBdr>
            <w:top w:val="none" w:sz="0" w:space="0" w:color="auto"/>
            <w:left w:val="none" w:sz="0" w:space="0" w:color="auto"/>
            <w:bottom w:val="none" w:sz="0" w:space="0" w:color="auto"/>
            <w:right w:val="none" w:sz="0" w:space="0" w:color="auto"/>
          </w:divBdr>
        </w:div>
        <w:div w:id="1309552175">
          <w:marLeft w:val="0"/>
          <w:marRight w:val="0"/>
          <w:marTop w:val="0"/>
          <w:marBottom w:val="0"/>
          <w:divBdr>
            <w:top w:val="none" w:sz="0" w:space="0" w:color="auto"/>
            <w:left w:val="none" w:sz="0" w:space="0" w:color="auto"/>
            <w:bottom w:val="none" w:sz="0" w:space="0" w:color="auto"/>
            <w:right w:val="none" w:sz="0" w:space="0" w:color="auto"/>
          </w:divBdr>
        </w:div>
        <w:div w:id="1441298005">
          <w:marLeft w:val="0"/>
          <w:marRight w:val="0"/>
          <w:marTop w:val="0"/>
          <w:marBottom w:val="0"/>
          <w:divBdr>
            <w:top w:val="none" w:sz="0" w:space="0" w:color="auto"/>
            <w:left w:val="none" w:sz="0" w:space="0" w:color="auto"/>
            <w:bottom w:val="none" w:sz="0" w:space="0" w:color="auto"/>
            <w:right w:val="none" w:sz="0" w:space="0" w:color="auto"/>
          </w:divBdr>
        </w:div>
        <w:div w:id="1286276213">
          <w:marLeft w:val="0"/>
          <w:marRight w:val="0"/>
          <w:marTop w:val="0"/>
          <w:marBottom w:val="0"/>
          <w:divBdr>
            <w:top w:val="none" w:sz="0" w:space="0" w:color="auto"/>
            <w:left w:val="none" w:sz="0" w:space="0" w:color="auto"/>
            <w:bottom w:val="none" w:sz="0" w:space="0" w:color="auto"/>
            <w:right w:val="none" w:sz="0" w:space="0" w:color="auto"/>
          </w:divBdr>
        </w:div>
        <w:div w:id="351227212">
          <w:marLeft w:val="0"/>
          <w:marRight w:val="0"/>
          <w:marTop w:val="0"/>
          <w:marBottom w:val="0"/>
          <w:divBdr>
            <w:top w:val="none" w:sz="0" w:space="0" w:color="auto"/>
            <w:left w:val="none" w:sz="0" w:space="0" w:color="auto"/>
            <w:bottom w:val="none" w:sz="0" w:space="0" w:color="auto"/>
            <w:right w:val="none" w:sz="0" w:space="0" w:color="auto"/>
          </w:divBdr>
        </w:div>
        <w:div w:id="218518854">
          <w:marLeft w:val="0"/>
          <w:marRight w:val="0"/>
          <w:marTop w:val="0"/>
          <w:marBottom w:val="0"/>
          <w:divBdr>
            <w:top w:val="none" w:sz="0" w:space="0" w:color="auto"/>
            <w:left w:val="none" w:sz="0" w:space="0" w:color="auto"/>
            <w:bottom w:val="none" w:sz="0" w:space="0" w:color="auto"/>
            <w:right w:val="none" w:sz="0" w:space="0" w:color="auto"/>
          </w:divBdr>
        </w:div>
        <w:div w:id="1911118620">
          <w:marLeft w:val="0"/>
          <w:marRight w:val="0"/>
          <w:marTop w:val="0"/>
          <w:marBottom w:val="0"/>
          <w:divBdr>
            <w:top w:val="none" w:sz="0" w:space="0" w:color="auto"/>
            <w:left w:val="none" w:sz="0" w:space="0" w:color="auto"/>
            <w:bottom w:val="none" w:sz="0" w:space="0" w:color="auto"/>
            <w:right w:val="none" w:sz="0" w:space="0" w:color="auto"/>
          </w:divBdr>
        </w:div>
        <w:div w:id="1520698477">
          <w:marLeft w:val="0"/>
          <w:marRight w:val="0"/>
          <w:marTop w:val="0"/>
          <w:marBottom w:val="0"/>
          <w:divBdr>
            <w:top w:val="none" w:sz="0" w:space="0" w:color="auto"/>
            <w:left w:val="none" w:sz="0" w:space="0" w:color="auto"/>
            <w:bottom w:val="none" w:sz="0" w:space="0" w:color="auto"/>
            <w:right w:val="none" w:sz="0" w:space="0" w:color="auto"/>
          </w:divBdr>
        </w:div>
        <w:div w:id="1225525144">
          <w:marLeft w:val="0"/>
          <w:marRight w:val="0"/>
          <w:marTop w:val="0"/>
          <w:marBottom w:val="0"/>
          <w:divBdr>
            <w:top w:val="none" w:sz="0" w:space="0" w:color="auto"/>
            <w:left w:val="none" w:sz="0" w:space="0" w:color="auto"/>
            <w:bottom w:val="none" w:sz="0" w:space="0" w:color="auto"/>
            <w:right w:val="none" w:sz="0" w:space="0" w:color="auto"/>
          </w:divBdr>
        </w:div>
        <w:div w:id="1365210651">
          <w:marLeft w:val="0"/>
          <w:marRight w:val="0"/>
          <w:marTop w:val="0"/>
          <w:marBottom w:val="0"/>
          <w:divBdr>
            <w:top w:val="none" w:sz="0" w:space="0" w:color="auto"/>
            <w:left w:val="none" w:sz="0" w:space="0" w:color="auto"/>
            <w:bottom w:val="none" w:sz="0" w:space="0" w:color="auto"/>
            <w:right w:val="none" w:sz="0" w:space="0" w:color="auto"/>
          </w:divBdr>
        </w:div>
        <w:div w:id="205339672">
          <w:marLeft w:val="0"/>
          <w:marRight w:val="0"/>
          <w:marTop w:val="0"/>
          <w:marBottom w:val="0"/>
          <w:divBdr>
            <w:top w:val="none" w:sz="0" w:space="0" w:color="auto"/>
            <w:left w:val="none" w:sz="0" w:space="0" w:color="auto"/>
            <w:bottom w:val="none" w:sz="0" w:space="0" w:color="auto"/>
            <w:right w:val="none" w:sz="0" w:space="0" w:color="auto"/>
          </w:divBdr>
        </w:div>
        <w:div w:id="143206687">
          <w:marLeft w:val="0"/>
          <w:marRight w:val="0"/>
          <w:marTop w:val="0"/>
          <w:marBottom w:val="0"/>
          <w:divBdr>
            <w:top w:val="none" w:sz="0" w:space="0" w:color="auto"/>
            <w:left w:val="none" w:sz="0" w:space="0" w:color="auto"/>
            <w:bottom w:val="none" w:sz="0" w:space="0" w:color="auto"/>
            <w:right w:val="none" w:sz="0" w:space="0" w:color="auto"/>
          </w:divBdr>
        </w:div>
        <w:div w:id="459416519">
          <w:marLeft w:val="0"/>
          <w:marRight w:val="0"/>
          <w:marTop w:val="0"/>
          <w:marBottom w:val="0"/>
          <w:divBdr>
            <w:top w:val="none" w:sz="0" w:space="0" w:color="auto"/>
            <w:left w:val="none" w:sz="0" w:space="0" w:color="auto"/>
            <w:bottom w:val="none" w:sz="0" w:space="0" w:color="auto"/>
            <w:right w:val="none" w:sz="0" w:space="0" w:color="auto"/>
          </w:divBdr>
        </w:div>
        <w:div w:id="617755467">
          <w:marLeft w:val="0"/>
          <w:marRight w:val="0"/>
          <w:marTop w:val="0"/>
          <w:marBottom w:val="0"/>
          <w:divBdr>
            <w:top w:val="none" w:sz="0" w:space="0" w:color="auto"/>
            <w:left w:val="none" w:sz="0" w:space="0" w:color="auto"/>
            <w:bottom w:val="none" w:sz="0" w:space="0" w:color="auto"/>
            <w:right w:val="none" w:sz="0" w:space="0" w:color="auto"/>
          </w:divBdr>
        </w:div>
        <w:div w:id="1359814535">
          <w:marLeft w:val="0"/>
          <w:marRight w:val="0"/>
          <w:marTop w:val="0"/>
          <w:marBottom w:val="0"/>
          <w:divBdr>
            <w:top w:val="none" w:sz="0" w:space="0" w:color="auto"/>
            <w:left w:val="none" w:sz="0" w:space="0" w:color="auto"/>
            <w:bottom w:val="none" w:sz="0" w:space="0" w:color="auto"/>
            <w:right w:val="none" w:sz="0" w:space="0" w:color="auto"/>
          </w:divBdr>
        </w:div>
        <w:div w:id="124469964">
          <w:marLeft w:val="0"/>
          <w:marRight w:val="0"/>
          <w:marTop w:val="0"/>
          <w:marBottom w:val="0"/>
          <w:divBdr>
            <w:top w:val="none" w:sz="0" w:space="0" w:color="auto"/>
            <w:left w:val="none" w:sz="0" w:space="0" w:color="auto"/>
            <w:bottom w:val="none" w:sz="0" w:space="0" w:color="auto"/>
            <w:right w:val="none" w:sz="0" w:space="0" w:color="auto"/>
          </w:divBdr>
        </w:div>
        <w:div w:id="961033324">
          <w:marLeft w:val="0"/>
          <w:marRight w:val="0"/>
          <w:marTop w:val="0"/>
          <w:marBottom w:val="0"/>
          <w:divBdr>
            <w:top w:val="none" w:sz="0" w:space="0" w:color="auto"/>
            <w:left w:val="none" w:sz="0" w:space="0" w:color="auto"/>
            <w:bottom w:val="none" w:sz="0" w:space="0" w:color="auto"/>
            <w:right w:val="none" w:sz="0" w:space="0" w:color="auto"/>
          </w:divBdr>
        </w:div>
        <w:div w:id="722563210">
          <w:marLeft w:val="0"/>
          <w:marRight w:val="0"/>
          <w:marTop w:val="0"/>
          <w:marBottom w:val="0"/>
          <w:divBdr>
            <w:top w:val="none" w:sz="0" w:space="0" w:color="auto"/>
            <w:left w:val="none" w:sz="0" w:space="0" w:color="auto"/>
            <w:bottom w:val="none" w:sz="0" w:space="0" w:color="auto"/>
            <w:right w:val="none" w:sz="0" w:space="0" w:color="auto"/>
          </w:divBdr>
        </w:div>
        <w:div w:id="2067994874">
          <w:marLeft w:val="0"/>
          <w:marRight w:val="0"/>
          <w:marTop w:val="0"/>
          <w:marBottom w:val="0"/>
          <w:divBdr>
            <w:top w:val="none" w:sz="0" w:space="0" w:color="auto"/>
            <w:left w:val="none" w:sz="0" w:space="0" w:color="auto"/>
            <w:bottom w:val="none" w:sz="0" w:space="0" w:color="auto"/>
            <w:right w:val="none" w:sz="0" w:space="0" w:color="auto"/>
          </w:divBdr>
        </w:div>
        <w:div w:id="1350375406">
          <w:marLeft w:val="0"/>
          <w:marRight w:val="0"/>
          <w:marTop w:val="0"/>
          <w:marBottom w:val="0"/>
          <w:divBdr>
            <w:top w:val="none" w:sz="0" w:space="0" w:color="auto"/>
            <w:left w:val="none" w:sz="0" w:space="0" w:color="auto"/>
            <w:bottom w:val="none" w:sz="0" w:space="0" w:color="auto"/>
            <w:right w:val="none" w:sz="0" w:space="0" w:color="auto"/>
          </w:divBdr>
        </w:div>
        <w:div w:id="578367423">
          <w:marLeft w:val="0"/>
          <w:marRight w:val="0"/>
          <w:marTop w:val="0"/>
          <w:marBottom w:val="0"/>
          <w:divBdr>
            <w:top w:val="none" w:sz="0" w:space="0" w:color="auto"/>
            <w:left w:val="none" w:sz="0" w:space="0" w:color="auto"/>
            <w:bottom w:val="none" w:sz="0" w:space="0" w:color="auto"/>
            <w:right w:val="none" w:sz="0" w:space="0" w:color="auto"/>
          </w:divBdr>
        </w:div>
        <w:div w:id="1492331764">
          <w:marLeft w:val="0"/>
          <w:marRight w:val="0"/>
          <w:marTop w:val="0"/>
          <w:marBottom w:val="0"/>
          <w:divBdr>
            <w:top w:val="none" w:sz="0" w:space="0" w:color="auto"/>
            <w:left w:val="none" w:sz="0" w:space="0" w:color="auto"/>
            <w:bottom w:val="none" w:sz="0" w:space="0" w:color="auto"/>
            <w:right w:val="none" w:sz="0" w:space="0" w:color="auto"/>
          </w:divBdr>
        </w:div>
        <w:div w:id="641426852">
          <w:marLeft w:val="0"/>
          <w:marRight w:val="0"/>
          <w:marTop w:val="0"/>
          <w:marBottom w:val="0"/>
          <w:divBdr>
            <w:top w:val="none" w:sz="0" w:space="0" w:color="auto"/>
            <w:left w:val="none" w:sz="0" w:space="0" w:color="auto"/>
            <w:bottom w:val="none" w:sz="0" w:space="0" w:color="auto"/>
            <w:right w:val="none" w:sz="0" w:space="0" w:color="auto"/>
          </w:divBdr>
        </w:div>
        <w:div w:id="1741706787">
          <w:marLeft w:val="0"/>
          <w:marRight w:val="0"/>
          <w:marTop w:val="0"/>
          <w:marBottom w:val="0"/>
          <w:divBdr>
            <w:top w:val="none" w:sz="0" w:space="0" w:color="auto"/>
            <w:left w:val="none" w:sz="0" w:space="0" w:color="auto"/>
            <w:bottom w:val="none" w:sz="0" w:space="0" w:color="auto"/>
            <w:right w:val="none" w:sz="0" w:space="0" w:color="auto"/>
          </w:divBdr>
        </w:div>
        <w:div w:id="726534444">
          <w:marLeft w:val="0"/>
          <w:marRight w:val="0"/>
          <w:marTop w:val="0"/>
          <w:marBottom w:val="0"/>
          <w:divBdr>
            <w:top w:val="none" w:sz="0" w:space="0" w:color="auto"/>
            <w:left w:val="none" w:sz="0" w:space="0" w:color="auto"/>
            <w:bottom w:val="none" w:sz="0" w:space="0" w:color="auto"/>
            <w:right w:val="none" w:sz="0" w:space="0" w:color="auto"/>
          </w:divBdr>
        </w:div>
        <w:div w:id="2045447622">
          <w:marLeft w:val="0"/>
          <w:marRight w:val="0"/>
          <w:marTop w:val="0"/>
          <w:marBottom w:val="0"/>
          <w:divBdr>
            <w:top w:val="none" w:sz="0" w:space="0" w:color="auto"/>
            <w:left w:val="none" w:sz="0" w:space="0" w:color="auto"/>
            <w:bottom w:val="none" w:sz="0" w:space="0" w:color="auto"/>
            <w:right w:val="none" w:sz="0" w:space="0" w:color="auto"/>
          </w:divBdr>
        </w:div>
        <w:div w:id="1836913091">
          <w:marLeft w:val="0"/>
          <w:marRight w:val="0"/>
          <w:marTop w:val="0"/>
          <w:marBottom w:val="0"/>
          <w:divBdr>
            <w:top w:val="none" w:sz="0" w:space="0" w:color="auto"/>
            <w:left w:val="none" w:sz="0" w:space="0" w:color="auto"/>
            <w:bottom w:val="none" w:sz="0" w:space="0" w:color="auto"/>
            <w:right w:val="none" w:sz="0" w:space="0" w:color="auto"/>
          </w:divBdr>
        </w:div>
        <w:div w:id="1957370753">
          <w:marLeft w:val="0"/>
          <w:marRight w:val="0"/>
          <w:marTop w:val="0"/>
          <w:marBottom w:val="0"/>
          <w:divBdr>
            <w:top w:val="none" w:sz="0" w:space="0" w:color="auto"/>
            <w:left w:val="none" w:sz="0" w:space="0" w:color="auto"/>
            <w:bottom w:val="none" w:sz="0" w:space="0" w:color="auto"/>
            <w:right w:val="none" w:sz="0" w:space="0" w:color="auto"/>
          </w:divBdr>
        </w:div>
        <w:div w:id="1079862458">
          <w:marLeft w:val="0"/>
          <w:marRight w:val="0"/>
          <w:marTop w:val="0"/>
          <w:marBottom w:val="0"/>
          <w:divBdr>
            <w:top w:val="none" w:sz="0" w:space="0" w:color="auto"/>
            <w:left w:val="none" w:sz="0" w:space="0" w:color="auto"/>
            <w:bottom w:val="none" w:sz="0" w:space="0" w:color="auto"/>
            <w:right w:val="none" w:sz="0" w:space="0" w:color="auto"/>
          </w:divBdr>
        </w:div>
        <w:div w:id="1546673689">
          <w:marLeft w:val="0"/>
          <w:marRight w:val="0"/>
          <w:marTop w:val="0"/>
          <w:marBottom w:val="0"/>
          <w:divBdr>
            <w:top w:val="none" w:sz="0" w:space="0" w:color="auto"/>
            <w:left w:val="none" w:sz="0" w:space="0" w:color="auto"/>
            <w:bottom w:val="none" w:sz="0" w:space="0" w:color="auto"/>
            <w:right w:val="none" w:sz="0" w:space="0" w:color="auto"/>
          </w:divBdr>
        </w:div>
        <w:div w:id="349140107">
          <w:marLeft w:val="0"/>
          <w:marRight w:val="0"/>
          <w:marTop w:val="0"/>
          <w:marBottom w:val="0"/>
          <w:divBdr>
            <w:top w:val="none" w:sz="0" w:space="0" w:color="auto"/>
            <w:left w:val="none" w:sz="0" w:space="0" w:color="auto"/>
            <w:bottom w:val="none" w:sz="0" w:space="0" w:color="auto"/>
            <w:right w:val="none" w:sz="0" w:space="0" w:color="auto"/>
          </w:divBdr>
        </w:div>
        <w:div w:id="287131092">
          <w:marLeft w:val="0"/>
          <w:marRight w:val="0"/>
          <w:marTop w:val="0"/>
          <w:marBottom w:val="0"/>
          <w:divBdr>
            <w:top w:val="none" w:sz="0" w:space="0" w:color="auto"/>
            <w:left w:val="none" w:sz="0" w:space="0" w:color="auto"/>
            <w:bottom w:val="none" w:sz="0" w:space="0" w:color="auto"/>
            <w:right w:val="none" w:sz="0" w:space="0" w:color="auto"/>
          </w:divBdr>
        </w:div>
        <w:div w:id="1724867915">
          <w:marLeft w:val="0"/>
          <w:marRight w:val="0"/>
          <w:marTop w:val="0"/>
          <w:marBottom w:val="0"/>
          <w:divBdr>
            <w:top w:val="none" w:sz="0" w:space="0" w:color="auto"/>
            <w:left w:val="none" w:sz="0" w:space="0" w:color="auto"/>
            <w:bottom w:val="none" w:sz="0" w:space="0" w:color="auto"/>
            <w:right w:val="none" w:sz="0" w:space="0" w:color="auto"/>
          </w:divBdr>
        </w:div>
        <w:div w:id="300816356">
          <w:marLeft w:val="0"/>
          <w:marRight w:val="0"/>
          <w:marTop w:val="0"/>
          <w:marBottom w:val="0"/>
          <w:divBdr>
            <w:top w:val="none" w:sz="0" w:space="0" w:color="auto"/>
            <w:left w:val="none" w:sz="0" w:space="0" w:color="auto"/>
            <w:bottom w:val="none" w:sz="0" w:space="0" w:color="auto"/>
            <w:right w:val="none" w:sz="0" w:space="0" w:color="auto"/>
          </w:divBdr>
        </w:div>
        <w:div w:id="459299038">
          <w:marLeft w:val="0"/>
          <w:marRight w:val="0"/>
          <w:marTop w:val="0"/>
          <w:marBottom w:val="0"/>
          <w:divBdr>
            <w:top w:val="none" w:sz="0" w:space="0" w:color="auto"/>
            <w:left w:val="none" w:sz="0" w:space="0" w:color="auto"/>
            <w:bottom w:val="none" w:sz="0" w:space="0" w:color="auto"/>
            <w:right w:val="none" w:sz="0" w:space="0" w:color="auto"/>
          </w:divBdr>
        </w:div>
        <w:div w:id="1553691198">
          <w:marLeft w:val="0"/>
          <w:marRight w:val="0"/>
          <w:marTop w:val="0"/>
          <w:marBottom w:val="0"/>
          <w:divBdr>
            <w:top w:val="none" w:sz="0" w:space="0" w:color="auto"/>
            <w:left w:val="none" w:sz="0" w:space="0" w:color="auto"/>
            <w:bottom w:val="none" w:sz="0" w:space="0" w:color="auto"/>
            <w:right w:val="none" w:sz="0" w:space="0" w:color="auto"/>
          </w:divBdr>
        </w:div>
        <w:div w:id="1617105967">
          <w:marLeft w:val="0"/>
          <w:marRight w:val="0"/>
          <w:marTop w:val="0"/>
          <w:marBottom w:val="0"/>
          <w:divBdr>
            <w:top w:val="none" w:sz="0" w:space="0" w:color="auto"/>
            <w:left w:val="none" w:sz="0" w:space="0" w:color="auto"/>
            <w:bottom w:val="none" w:sz="0" w:space="0" w:color="auto"/>
            <w:right w:val="none" w:sz="0" w:space="0" w:color="auto"/>
          </w:divBdr>
        </w:div>
        <w:div w:id="1479306116">
          <w:marLeft w:val="0"/>
          <w:marRight w:val="0"/>
          <w:marTop w:val="0"/>
          <w:marBottom w:val="0"/>
          <w:divBdr>
            <w:top w:val="none" w:sz="0" w:space="0" w:color="auto"/>
            <w:left w:val="none" w:sz="0" w:space="0" w:color="auto"/>
            <w:bottom w:val="none" w:sz="0" w:space="0" w:color="auto"/>
            <w:right w:val="none" w:sz="0" w:space="0" w:color="auto"/>
          </w:divBdr>
        </w:div>
        <w:div w:id="1597245291">
          <w:marLeft w:val="0"/>
          <w:marRight w:val="0"/>
          <w:marTop w:val="0"/>
          <w:marBottom w:val="0"/>
          <w:divBdr>
            <w:top w:val="none" w:sz="0" w:space="0" w:color="auto"/>
            <w:left w:val="none" w:sz="0" w:space="0" w:color="auto"/>
            <w:bottom w:val="none" w:sz="0" w:space="0" w:color="auto"/>
            <w:right w:val="none" w:sz="0" w:space="0" w:color="auto"/>
          </w:divBdr>
        </w:div>
        <w:div w:id="498734022">
          <w:marLeft w:val="0"/>
          <w:marRight w:val="0"/>
          <w:marTop w:val="0"/>
          <w:marBottom w:val="0"/>
          <w:divBdr>
            <w:top w:val="none" w:sz="0" w:space="0" w:color="auto"/>
            <w:left w:val="none" w:sz="0" w:space="0" w:color="auto"/>
            <w:bottom w:val="none" w:sz="0" w:space="0" w:color="auto"/>
            <w:right w:val="none" w:sz="0" w:space="0" w:color="auto"/>
          </w:divBdr>
        </w:div>
        <w:div w:id="509217339">
          <w:marLeft w:val="0"/>
          <w:marRight w:val="0"/>
          <w:marTop w:val="0"/>
          <w:marBottom w:val="0"/>
          <w:divBdr>
            <w:top w:val="none" w:sz="0" w:space="0" w:color="auto"/>
            <w:left w:val="none" w:sz="0" w:space="0" w:color="auto"/>
            <w:bottom w:val="none" w:sz="0" w:space="0" w:color="auto"/>
            <w:right w:val="none" w:sz="0" w:space="0" w:color="auto"/>
          </w:divBdr>
        </w:div>
        <w:div w:id="2094349923">
          <w:marLeft w:val="0"/>
          <w:marRight w:val="0"/>
          <w:marTop w:val="0"/>
          <w:marBottom w:val="0"/>
          <w:divBdr>
            <w:top w:val="none" w:sz="0" w:space="0" w:color="auto"/>
            <w:left w:val="none" w:sz="0" w:space="0" w:color="auto"/>
            <w:bottom w:val="none" w:sz="0" w:space="0" w:color="auto"/>
            <w:right w:val="none" w:sz="0" w:space="0" w:color="auto"/>
          </w:divBdr>
        </w:div>
        <w:div w:id="1939947892">
          <w:marLeft w:val="0"/>
          <w:marRight w:val="0"/>
          <w:marTop w:val="0"/>
          <w:marBottom w:val="0"/>
          <w:divBdr>
            <w:top w:val="none" w:sz="0" w:space="0" w:color="auto"/>
            <w:left w:val="none" w:sz="0" w:space="0" w:color="auto"/>
            <w:bottom w:val="none" w:sz="0" w:space="0" w:color="auto"/>
            <w:right w:val="none" w:sz="0" w:space="0" w:color="auto"/>
          </w:divBdr>
        </w:div>
        <w:div w:id="581109698">
          <w:marLeft w:val="0"/>
          <w:marRight w:val="0"/>
          <w:marTop w:val="0"/>
          <w:marBottom w:val="0"/>
          <w:divBdr>
            <w:top w:val="none" w:sz="0" w:space="0" w:color="auto"/>
            <w:left w:val="none" w:sz="0" w:space="0" w:color="auto"/>
            <w:bottom w:val="none" w:sz="0" w:space="0" w:color="auto"/>
            <w:right w:val="none" w:sz="0" w:space="0" w:color="auto"/>
          </w:divBdr>
        </w:div>
        <w:div w:id="352610307">
          <w:marLeft w:val="0"/>
          <w:marRight w:val="0"/>
          <w:marTop w:val="0"/>
          <w:marBottom w:val="0"/>
          <w:divBdr>
            <w:top w:val="none" w:sz="0" w:space="0" w:color="auto"/>
            <w:left w:val="none" w:sz="0" w:space="0" w:color="auto"/>
            <w:bottom w:val="none" w:sz="0" w:space="0" w:color="auto"/>
            <w:right w:val="none" w:sz="0" w:space="0" w:color="auto"/>
          </w:divBdr>
        </w:div>
        <w:div w:id="1640499267">
          <w:marLeft w:val="0"/>
          <w:marRight w:val="0"/>
          <w:marTop w:val="0"/>
          <w:marBottom w:val="0"/>
          <w:divBdr>
            <w:top w:val="none" w:sz="0" w:space="0" w:color="auto"/>
            <w:left w:val="none" w:sz="0" w:space="0" w:color="auto"/>
            <w:bottom w:val="none" w:sz="0" w:space="0" w:color="auto"/>
            <w:right w:val="none" w:sz="0" w:space="0" w:color="auto"/>
          </w:divBdr>
        </w:div>
        <w:div w:id="158619560">
          <w:marLeft w:val="0"/>
          <w:marRight w:val="0"/>
          <w:marTop w:val="0"/>
          <w:marBottom w:val="0"/>
          <w:divBdr>
            <w:top w:val="none" w:sz="0" w:space="0" w:color="auto"/>
            <w:left w:val="none" w:sz="0" w:space="0" w:color="auto"/>
            <w:bottom w:val="none" w:sz="0" w:space="0" w:color="auto"/>
            <w:right w:val="none" w:sz="0" w:space="0" w:color="auto"/>
          </w:divBdr>
        </w:div>
        <w:div w:id="1952124143">
          <w:marLeft w:val="0"/>
          <w:marRight w:val="0"/>
          <w:marTop w:val="0"/>
          <w:marBottom w:val="0"/>
          <w:divBdr>
            <w:top w:val="none" w:sz="0" w:space="0" w:color="auto"/>
            <w:left w:val="none" w:sz="0" w:space="0" w:color="auto"/>
            <w:bottom w:val="none" w:sz="0" w:space="0" w:color="auto"/>
            <w:right w:val="none" w:sz="0" w:space="0" w:color="auto"/>
          </w:divBdr>
        </w:div>
        <w:div w:id="1260480766">
          <w:marLeft w:val="0"/>
          <w:marRight w:val="0"/>
          <w:marTop w:val="0"/>
          <w:marBottom w:val="0"/>
          <w:divBdr>
            <w:top w:val="none" w:sz="0" w:space="0" w:color="auto"/>
            <w:left w:val="none" w:sz="0" w:space="0" w:color="auto"/>
            <w:bottom w:val="none" w:sz="0" w:space="0" w:color="auto"/>
            <w:right w:val="none" w:sz="0" w:space="0" w:color="auto"/>
          </w:divBdr>
        </w:div>
        <w:div w:id="1970895358">
          <w:marLeft w:val="0"/>
          <w:marRight w:val="0"/>
          <w:marTop w:val="0"/>
          <w:marBottom w:val="0"/>
          <w:divBdr>
            <w:top w:val="none" w:sz="0" w:space="0" w:color="auto"/>
            <w:left w:val="none" w:sz="0" w:space="0" w:color="auto"/>
            <w:bottom w:val="none" w:sz="0" w:space="0" w:color="auto"/>
            <w:right w:val="none" w:sz="0" w:space="0" w:color="auto"/>
          </w:divBdr>
        </w:div>
        <w:div w:id="1100024335">
          <w:marLeft w:val="0"/>
          <w:marRight w:val="0"/>
          <w:marTop w:val="0"/>
          <w:marBottom w:val="0"/>
          <w:divBdr>
            <w:top w:val="none" w:sz="0" w:space="0" w:color="auto"/>
            <w:left w:val="none" w:sz="0" w:space="0" w:color="auto"/>
            <w:bottom w:val="none" w:sz="0" w:space="0" w:color="auto"/>
            <w:right w:val="none" w:sz="0" w:space="0" w:color="auto"/>
          </w:divBdr>
        </w:div>
        <w:div w:id="1666124381">
          <w:marLeft w:val="0"/>
          <w:marRight w:val="0"/>
          <w:marTop w:val="0"/>
          <w:marBottom w:val="0"/>
          <w:divBdr>
            <w:top w:val="none" w:sz="0" w:space="0" w:color="auto"/>
            <w:left w:val="none" w:sz="0" w:space="0" w:color="auto"/>
            <w:bottom w:val="none" w:sz="0" w:space="0" w:color="auto"/>
            <w:right w:val="none" w:sz="0" w:space="0" w:color="auto"/>
          </w:divBdr>
        </w:div>
        <w:div w:id="217739765">
          <w:marLeft w:val="0"/>
          <w:marRight w:val="0"/>
          <w:marTop w:val="0"/>
          <w:marBottom w:val="0"/>
          <w:divBdr>
            <w:top w:val="none" w:sz="0" w:space="0" w:color="auto"/>
            <w:left w:val="none" w:sz="0" w:space="0" w:color="auto"/>
            <w:bottom w:val="none" w:sz="0" w:space="0" w:color="auto"/>
            <w:right w:val="none" w:sz="0" w:space="0" w:color="auto"/>
          </w:divBdr>
        </w:div>
        <w:div w:id="1930502378">
          <w:marLeft w:val="0"/>
          <w:marRight w:val="0"/>
          <w:marTop w:val="0"/>
          <w:marBottom w:val="0"/>
          <w:divBdr>
            <w:top w:val="none" w:sz="0" w:space="0" w:color="auto"/>
            <w:left w:val="none" w:sz="0" w:space="0" w:color="auto"/>
            <w:bottom w:val="none" w:sz="0" w:space="0" w:color="auto"/>
            <w:right w:val="none" w:sz="0" w:space="0" w:color="auto"/>
          </w:divBdr>
        </w:div>
        <w:div w:id="1072242224">
          <w:marLeft w:val="0"/>
          <w:marRight w:val="0"/>
          <w:marTop w:val="0"/>
          <w:marBottom w:val="0"/>
          <w:divBdr>
            <w:top w:val="none" w:sz="0" w:space="0" w:color="auto"/>
            <w:left w:val="none" w:sz="0" w:space="0" w:color="auto"/>
            <w:bottom w:val="none" w:sz="0" w:space="0" w:color="auto"/>
            <w:right w:val="none" w:sz="0" w:space="0" w:color="auto"/>
          </w:divBdr>
        </w:div>
        <w:div w:id="397634588">
          <w:marLeft w:val="0"/>
          <w:marRight w:val="0"/>
          <w:marTop w:val="0"/>
          <w:marBottom w:val="0"/>
          <w:divBdr>
            <w:top w:val="none" w:sz="0" w:space="0" w:color="auto"/>
            <w:left w:val="none" w:sz="0" w:space="0" w:color="auto"/>
            <w:bottom w:val="none" w:sz="0" w:space="0" w:color="auto"/>
            <w:right w:val="none" w:sz="0" w:space="0" w:color="auto"/>
          </w:divBdr>
        </w:div>
        <w:div w:id="98529403">
          <w:marLeft w:val="0"/>
          <w:marRight w:val="0"/>
          <w:marTop w:val="0"/>
          <w:marBottom w:val="0"/>
          <w:divBdr>
            <w:top w:val="none" w:sz="0" w:space="0" w:color="auto"/>
            <w:left w:val="none" w:sz="0" w:space="0" w:color="auto"/>
            <w:bottom w:val="none" w:sz="0" w:space="0" w:color="auto"/>
            <w:right w:val="none" w:sz="0" w:space="0" w:color="auto"/>
          </w:divBdr>
        </w:div>
        <w:div w:id="1048140276">
          <w:marLeft w:val="0"/>
          <w:marRight w:val="0"/>
          <w:marTop w:val="0"/>
          <w:marBottom w:val="0"/>
          <w:divBdr>
            <w:top w:val="none" w:sz="0" w:space="0" w:color="auto"/>
            <w:left w:val="none" w:sz="0" w:space="0" w:color="auto"/>
            <w:bottom w:val="none" w:sz="0" w:space="0" w:color="auto"/>
            <w:right w:val="none" w:sz="0" w:space="0" w:color="auto"/>
          </w:divBdr>
        </w:div>
        <w:div w:id="2045250269">
          <w:marLeft w:val="0"/>
          <w:marRight w:val="0"/>
          <w:marTop w:val="0"/>
          <w:marBottom w:val="0"/>
          <w:divBdr>
            <w:top w:val="none" w:sz="0" w:space="0" w:color="auto"/>
            <w:left w:val="none" w:sz="0" w:space="0" w:color="auto"/>
            <w:bottom w:val="none" w:sz="0" w:space="0" w:color="auto"/>
            <w:right w:val="none" w:sz="0" w:space="0" w:color="auto"/>
          </w:divBdr>
        </w:div>
        <w:div w:id="1428304149">
          <w:marLeft w:val="0"/>
          <w:marRight w:val="0"/>
          <w:marTop w:val="0"/>
          <w:marBottom w:val="0"/>
          <w:divBdr>
            <w:top w:val="none" w:sz="0" w:space="0" w:color="auto"/>
            <w:left w:val="none" w:sz="0" w:space="0" w:color="auto"/>
            <w:bottom w:val="none" w:sz="0" w:space="0" w:color="auto"/>
            <w:right w:val="none" w:sz="0" w:space="0" w:color="auto"/>
          </w:divBdr>
        </w:div>
        <w:div w:id="2025009950">
          <w:marLeft w:val="0"/>
          <w:marRight w:val="0"/>
          <w:marTop w:val="0"/>
          <w:marBottom w:val="0"/>
          <w:divBdr>
            <w:top w:val="none" w:sz="0" w:space="0" w:color="auto"/>
            <w:left w:val="none" w:sz="0" w:space="0" w:color="auto"/>
            <w:bottom w:val="none" w:sz="0" w:space="0" w:color="auto"/>
            <w:right w:val="none" w:sz="0" w:space="0" w:color="auto"/>
          </w:divBdr>
        </w:div>
        <w:div w:id="493183107">
          <w:marLeft w:val="0"/>
          <w:marRight w:val="0"/>
          <w:marTop w:val="0"/>
          <w:marBottom w:val="0"/>
          <w:divBdr>
            <w:top w:val="none" w:sz="0" w:space="0" w:color="auto"/>
            <w:left w:val="none" w:sz="0" w:space="0" w:color="auto"/>
            <w:bottom w:val="none" w:sz="0" w:space="0" w:color="auto"/>
            <w:right w:val="none" w:sz="0" w:space="0" w:color="auto"/>
          </w:divBdr>
        </w:div>
        <w:div w:id="389888621">
          <w:marLeft w:val="0"/>
          <w:marRight w:val="0"/>
          <w:marTop w:val="0"/>
          <w:marBottom w:val="0"/>
          <w:divBdr>
            <w:top w:val="none" w:sz="0" w:space="0" w:color="auto"/>
            <w:left w:val="none" w:sz="0" w:space="0" w:color="auto"/>
            <w:bottom w:val="none" w:sz="0" w:space="0" w:color="auto"/>
            <w:right w:val="none" w:sz="0" w:space="0" w:color="auto"/>
          </w:divBdr>
        </w:div>
        <w:div w:id="2008508117">
          <w:marLeft w:val="0"/>
          <w:marRight w:val="0"/>
          <w:marTop w:val="0"/>
          <w:marBottom w:val="0"/>
          <w:divBdr>
            <w:top w:val="none" w:sz="0" w:space="0" w:color="auto"/>
            <w:left w:val="none" w:sz="0" w:space="0" w:color="auto"/>
            <w:bottom w:val="none" w:sz="0" w:space="0" w:color="auto"/>
            <w:right w:val="none" w:sz="0" w:space="0" w:color="auto"/>
          </w:divBdr>
        </w:div>
        <w:div w:id="529756523">
          <w:marLeft w:val="0"/>
          <w:marRight w:val="0"/>
          <w:marTop w:val="0"/>
          <w:marBottom w:val="0"/>
          <w:divBdr>
            <w:top w:val="none" w:sz="0" w:space="0" w:color="auto"/>
            <w:left w:val="none" w:sz="0" w:space="0" w:color="auto"/>
            <w:bottom w:val="none" w:sz="0" w:space="0" w:color="auto"/>
            <w:right w:val="none" w:sz="0" w:space="0" w:color="auto"/>
          </w:divBdr>
        </w:div>
        <w:div w:id="1341930606">
          <w:marLeft w:val="0"/>
          <w:marRight w:val="0"/>
          <w:marTop w:val="0"/>
          <w:marBottom w:val="0"/>
          <w:divBdr>
            <w:top w:val="none" w:sz="0" w:space="0" w:color="auto"/>
            <w:left w:val="none" w:sz="0" w:space="0" w:color="auto"/>
            <w:bottom w:val="none" w:sz="0" w:space="0" w:color="auto"/>
            <w:right w:val="none" w:sz="0" w:space="0" w:color="auto"/>
          </w:divBdr>
        </w:div>
        <w:div w:id="1867869905">
          <w:marLeft w:val="0"/>
          <w:marRight w:val="0"/>
          <w:marTop w:val="0"/>
          <w:marBottom w:val="0"/>
          <w:divBdr>
            <w:top w:val="none" w:sz="0" w:space="0" w:color="auto"/>
            <w:left w:val="none" w:sz="0" w:space="0" w:color="auto"/>
            <w:bottom w:val="none" w:sz="0" w:space="0" w:color="auto"/>
            <w:right w:val="none" w:sz="0" w:space="0" w:color="auto"/>
          </w:divBdr>
        </w:div>
        <w:div w:id="2075156683">
          <w:marLeft w:val="0"/>
          <w:marRight w:val="0"/>
          <w:marTop w:val="0"/>
          <w:marBottom w:val="0"/>
          <w:divBdr>
            <w:top w:val="none" w:sz="0" w:space="0" w:color="auto"/>
            <w:left w:val="none" w:sz="0" w:space="0" w:color="auto"/>
            <w:bottom w:val="none" w:sz="0" w:space="0" w:color="auto"/>
            <w:right w:val="none" w:sz="0" w:space="0" w:color="auto"/>
          </w:divBdr>
        </w:div>
        <w:div w:id="1725324596">
          <w:marLeft w:val="0"/>
          <w:marRight w:val="0"/>
          <w:marTop w:val="0"/>
          <w:marBottom w:val="0"/>
          <w:divBdr>
            <w:top w:val="none" w:sz="0" w:space="0" w:color="auto"/>
            <w:left w:val="none" w:sz="0" w:space="0" w:color="auto"/>
            <w:bottom w:val="none" w:sz="0" w:space="0" w:color="auto"/>
            <w:right w:val="none" w:sz="0" w:space="0" w:color="auto"/>
          </w:divBdr>
        </w:div>
        <w:div w:id="983658701">
          <w:marLeft w:val="0"/>
          <w:marRight w:val="0"/>
          <w:marTop w:val="0"/>
          <w:marBottom w:val="0"/>
          <w:divBdr>
            <w:top w:val="none" w:sz="0" w:space="0" w:color="auto"/>
            <w:left w:val="none" w:sz="0" w:space="0" w:color="auto"/>
            <w:bottom w:val="none" w:sz="0" w:space="0" w:color="auto"/>
            <w:right w:val="none" w:sz="0" w:space="0" w:color="auto"/>
          </w:divBdr>
        </w:div>
        <w:div w:id="122431168">
          <w:marLeft w:val="0"/>
          <w:marRight w:val="0"/>
          <w:marTop w:val="0"/>
          <w:marBottom w:val="0"/>
          <w:divBdr>
            <w:top w:val="none" w:sz="0" w:space="0" w:color="auto"/>
            <w:left w:val="none" w:sz="0" w:space="0" w:color="auto"/>
            <w:bottom w:val="none" w:sz="0" w:space="0" w:color="auto"/>
            <w:right w:val="none" w:sz="0" w:space="0" w:color="auto"/>
          </w:divBdr>
        </w:div>
        <w:div w:id="780608658">
          <w:marLeft w:val="0"/>
          <w:marRight w:val="0"/>
          <w:marTop w:val="0"/>
          <w:marBottom w:val="0"/>
          <w:divBdr>
            <w:top w:val="none" w:sz="0" w:space="0" w:color="auto"/>
            <w:left w:val="none" w:sz="0" w:space="0" w:color="auto"/>
            <w:bottom w:val="none" w:sz="0" w:space="0" w:color="auto"/>
            <w:right w:val="none" w:sz="0" w:space="0" w:color="auto"/>
          </w:divBdr>
        </w:div>
        <w:div w:id="2067489601">
          <w:marLeft w:val="0"/>
          <w:marRight w:val="0"/>
          <w:marTop w:val="0"/>
          <w:marBottom w:val="0"/>
          <w:divBdr>
            <w:top w:val="none" w:sz="0" w:space="0" w:color="auto"/>
            <w:left w:val="none" w:sz="0" w:space="0" w:color="auto"/>
            <w:bottom w:val="none" w:sz="0" w:space="0" w:color="auto"/>
            <w:right w:val="none" w:sz="0" w:space="0" w:color="auto"/>
          </w:divBdr>
        </w:div>
        <w:div w:id="1557742335">
          <w:marLeft w:val="0"/>
          <w:marRight w:val="0"/>
          <w:marTop w:val="0"/>
          <w:marBottom w:val="0"/>
          <w:divBdr>
            <w:top w:val="none" w:sz="0" w:space="0" w:color="auto"/>
            <w:left w:val="none" w:sz="0" w:space="0" w:color="auto"/>
            <w:bottom w:val="none" w:sz="0" w:space="0" w:color="auto"/>
            <w:right w:val="none" w:sz="0" w:space="0" w:color="auto"/>
          </w:divBdr>
        </w:div>
        <w:div w:id="1526596344">
          <w:marLeft w:val="0"/>
          <w:marRight w:val="0"/>
          <w:marTop w:val="0"/>
          <w:marBottom w:val="0"/>
          <w:divBdr>
            <w:top w:val="none" w:sz="0" w:space="0" w:color="auto"/>
            <w:left w:val="none" w:sz="0" w:space="0" w:color="auto"/>
            <w:bottom w:val="none" w:sz="0" w:space="0" w:color="auto"/>
            <w:right w:val="none" w:sz="0" w:space="0" w:color="auto"/>
          </w:divBdr>
        </w:div>
        <w:div w:id="1952590414">
          <w:marLeft w:val="0"/>
          <w:marRight w:val="0"/>
          <w:marTop w:val="0"/>
          <w:marBottom w:val="0"/>
          <w:divBdr>
            <w:top w:val="none" w:sz="0" w:space="0" w:color="auto"/>
            <w:left w:val="none" w:sz="0" w:space="0" w:color="auto"/>
            <w:bottom w:val="none" w:sz="0" w:space="0" w:color="auto"/>
            <w:right w:val="none" w:sz="0" w:space="0" w:color="auto"/>
          </w:divBdr>
        </w:div>
        <w:div w:id="254288531">
          <w:marLeft w:val="0"/>
          <w:marRight w:val="0"/>
          <w:marTop w:val="0"/>
          <w:marBottom w:val="0"/>
          <w:divBdr>
            <w:top w:val="none" w:sz="0" w:space="0" w:color="auto"/>
            <w:left w:val="none" w:sz="0" w:space="0" w:color="auto"/>
            <w:bottom w:val="none" w:sz="0" w:space="0" w:color="auto"/>
            <w:right w:val="none" w:sz="0" w:space="0" w:color="auto"/>
          </w:divBdr>
        </w:div>
        <w:div w:id="99767470">
          <w:marLeft w:val="0"/>
          <w:marRight w:val="0"/>
          <w:marTop w:val="0"/>
          <w:marBottom w:val="0"/>
          <w:divBdr>
            <w:top w:val="none" w:sz="0" w:space="0" w:color="auto"/>
            <w:left w:val="none" w:sz="0" w:space="0" w:color="auto"/>
            <w:bottom w:val="none" w:sz="0" w:space="0" w:color="auto"/>
            <w:right w:val="none" w:sz="0" w:space="0" w:color="auto"/>
          </w:divBdr>
        </w:div>
        <w:div w:id="870532254">
          <w:marLeft w:val="0"/>
          <w:marRight w:val="0"/>
          <w:marTop w:val="0"/>
          <w:marBottom w:val="0"/>
          <w:divBdr>
            <w:top w:val="none" w:sz="0" w:space="0" w:color="auto"/>
            <w:left w:val="none" w:sz="0" w:space="0" w:color="auto"/>
            <w:bottom w:val="none" w:sz="0" w:space="0" w:color="auto"/>
            <w:right w:val="none" w:sz="0" w:space="0" w:color="auto"/>
          </w:divBdr>
        </w:div>
        <w:div w:id="97795180">
          <w:marLeft w:val="0"/>
          <w:marRight w:val="0"/>
          <w:marTop w:val="0"/>
          <w:marBottom w:val="0"/>
          <w:divBdr>
            <w:top w:val="none" w:sz="0" w:space="0" w:color="auto"/>
            <w:left w:val="none" w:sz="0" w:space="0" w:color="auto"/>
            <w:bottom w:val="none" w:sz="0" w:space="0" w:color="auto"/>
            <w:right w:val="none" w:sz="0" w:space="0" w:color="auto"/>
          </w:divBdr>
        </w:div>
        <w:div w:id="204760900">
          <w:marLeft w:val="0"/>
          <w:marRight w:val="0"/>
          <w:marTop w:val="0"/>
          <w:marBottom w:val="0"/>
          <w:divBdr>
            <w:top w:val="none" w:sz="0" w:space="0" w:color="auto"/>
            <w:left w:val="none" w:sz="0" w:space="0" w:color="auto"/>
            <w:bottom w:val="none" w:sz="0" w:space="0" w:color="auto"/>
            <w:right w:val="none" w:sz="0" w:space="0" w:color="auto"/>
          </w:divBdr>
        </w:div>
        <w:div w:id="1064992353">
          <w:marLeft w:val="0"/>
          <w:marRight w:val="0"/>
          <w:marTop w:val="0"/>
          <w:marBottom w:val="0"/>
          <w:divBdr>
            <w:top w:val="none" w:sz="0" w:space="0" w:color="auto"/>
            <w:left w:val="none" w:sz="0" w:space="0" w:color="auto"/>
            <w:bottom w:val="none" w:sz="0" w:space="0" w:color="auto"/>
            <w:right w:val="none" w:sz="0" w:space="0" w:color="auto"/>
          </w:divBdr>
        </w:div>
        <w:div w:id="1908958950">
          <w:marLeft w:val="0"/>
          <w:marRight w:val="0"/>
          <w:marTop w:val="0"/>
          <w:marBottom w:val="0"/>
          <w:divBdr>
            <w:top w:val="none" w:sz="0" w:space="0" w:color="auto"/>
            <w:left w:val="none" w:sz="0" w:space="0" w:color="auto"/>
            <w:bottom w:val="none" w:sz="0" w:space="0" w:color="auto"/>
            <w:right w:val="none" w:sz="0" w:space="0" w:color="auto"/>
          </w:divBdr>
        </w:div>
        <w:div w:id="544562890">
          <w:marLeft w:val="0"/>
          <w:marRight w:val="0"/>
          <w:marTop w:val="0"/>
          <w:marBottom w:val="0"/>
          <w:divBdr>
            <w:top w:val="none" w:sz="0" w:space="0" w:color="auto"/>
            <w:left w:val="none" w:sz="0" w:space="0" w:color="auto"/>
            <w:bottom w:val="none" w:sz="0" w:space="0" w:color="auto"/>
            <w:right w:val="none" w:sz="0" w:space="0" w:color="auto"/>
          </w:divBdr>
        </w:div>
        <w:div w:id="92094477">
          <w:marLeft w:val="0"/>
          <w:marRight w:val="0"/>
          <w:marTop w:val="0"/>
          <w:marBottom w:val="0"/>
          <w:divBdr>
            <w:top w:val="none" w:sz="0" w:space="0" w:color="auto"/>
            <w:left w:val="none" w:sz="0" w:space="0" w:color="auto"/>
            <w:bottom w:val="none" w:sz="0" w:space="0" w:color="auto"/>
            <w:right w:val="none" w:sz="0" w:space="0" w:color="auto"/>
          </w:divBdr>
        </w:div>
        <w:div w:id="1270966823">
          <w:marLeft w:val="0"/>
          <w:marRight w:val="0"/>
          <w:marTop w:val="0"/>
          <w:marBottom w:val="0"/>
          <w:divBdr>
            <w:top w:val="none" w:sz="0" w:space="0" w:color="auto"/>
            <w:left w:val="none" w:sz="0" w:space="0" w:color="auto"/>
            <w:bottom w:val="none" w:sz="0" w:space="0" w:color="auto"/>
            <w:right w:val="none" w:sz="0" w:space="0" w:color="auto"/>
          </w:divBdr>
        </w:div>
        <w:div w:id="1859272762">
          <w:marLeft w:val="0"/>
          <w:marRight w:val="0"/>
          <w:marTop w:val="0"/>
          <w:marBottom w:val="0"/>
          <w:divBdr>
            <w:top w:val="none" w:sz="0" w:space="0" w:color="auto"/>
            <w:left w:val="none" w:sz="0" w:space="0" w:color="auto"/>
            <w:bottom w:val="none" w:sz="0" w:space="0" w:color="auto"/>
            <w:right w:val="none" w:sz="0" w:space="0" w:color="auto"/>
          </w:divBdr>
        </w:div>
        <w:div w:id="2076508180">
          <w:marLeft w:val="0"/>
          <w:marRight w:val="0"/>
          <w:marTop w:val="0"/>
          <w:marBottom w:val="0"/>
          <w:divBdr>
            <w:top w:val="none" w:sz="0" w:space="0" w:color="auto"/>
            <w:left w:val="none" w:sz="0" w:space="0" w:color="auto"/>
            <w:bottom w:val="none" w:sz="0" w:space="0" w:color="auto"/>
            <w:right w:val="none" w:sz="0" w:space="0" w:color="auto"/>
          </w:divBdr>
        </w:div>
        <w:div w:id="86926232">
          <w:marLeft w:val="0"/>
          <w:marRight w:val="0"/>
          <w:marTop w:val="0"/>
          <w:marBottom w:val="0"/>
          <w:divBdr>
            <w:top w:val="none" w:sz="0" w:space="0" w:color="auto"/>
            <w:left w:val="none" w:sz="0" w:space="0" w:color="auto"/>
            <w:bottom w:val="none" w:sz="0" w:space="0" w:color="auto"/>
            <w:right w:val="none" w:sz="0" w:space="0" w:color="auto"/>
          </w:divBdr>
        </w:div>
        <w:div w:id="1418017947">
          <w:marLeft w:val="0"/>
          <w:marRight w:val="0"/>
          <w:marTop w:val="0"/>
          <w:marBottom w:val="0"/>
          <w:divBdr>
            <w:top w:val="none" w:sz="0" w:space="0" w:color="auto"/>
            <w:left w:val="none" w:sz="0" w:space="0" w:color="auto"/>
            <w:bottom w:val="none" w:sz="0" w:space="0" w:color="auto"/>
            <w:right w:val="none" w:sz="0" w:space="0" w:color="auto"/>
          </w:divBdr>
        </w:div>
        <w:div w:id="409430762">
          <w:marLeft w:val="0"/>
          <w:marRight w:val="0"/>
          <w:marTop w:val="0"/>
          <w:marBottom w:val="0"/>
          <w:divBdr>
            <w:top w:val="none" w:sz="0" w:space="0" w:color="auto"/>
            <w:left w:val="none" w:sz="0" w:space="0" w:color="auto"/>
            <w:bottom w:val="none" w:sz="0" w:space="0" w:color="auto"/>
            <w:right w:val="none" w:sz="0" w:space="0" w:color="auto"/>
          </w:divBdr>
        </w:div>
        <w:div w:id="1175221548">
          <w:marLeft w:val="0"/>
          <w:marRight w:val="0"/>
          <w:marTop w:val="0"/>
          <w:marBottom w:val="0"/>
          <w:divBdr>
            <w:top w:val="none" w:sz="0" w:space="0" w:color="auto"/>
            <w:left w:val="none" w:sz="0" w:space="0" w:color="auto"/>
            <w:bottom w:val="none" w:sz="0" w:space="0" w:color="auto"/>
            <w:right w:val="none" w:sz="0" w:space="0" w:color="auto"/>
          </w:divBdr>
        </w:div>
        <w:div w:id="1337345542">
          <w:marLeft w:val="0"/>
          <w:marRight w:val="0"/>
          <w:marTop w:val="0"/>
          <w:marBottom w:val="0"/>
          <w:divBdr>
            <w:top w:val="none" w:sz="0" w:space="0" w:color="auto"/>
            <w:left w:val="none" w:sz="0" w:space="0" w:color="auto"/>
            <w:bottom w:val="none" w:sz="0" w:space="0" w:color="auto"/>
            <w:right w:val="none" w:sz="0" w:space="0" w:color="auto"/>
          </w:divBdr>
        </w:div>
        <w:div w:id="2070692749">
          <w:marLeft w:val="0"/>
          <w:marRight w:val="0"/>
          <w:marTop w:val="0"/>
          <w:marBottom w:val="0"/>
          <w:divBdr>
            <w:top w:val="none" w:sz="0" w:space="0" w:color="auto"/>
            <w:left w:val="none" w:sz="0" w:space="0" w:color="auto"/>
            <w:bottom w:val="none" w:sz="0" w:space="0" w:color="auto"/>
            <w:right w:val="none" w:sz="0" w:space="0" w:color="auto"/>
          </w:divBdr>
        </w:div>
        <w:div w:id="204415274">
          <w:marLeft w:val="0"/>
          <w:marRight w:val="0"/>
          <w:marTop w:val="0"/>
          <w:marBottom w:val="0"/>
          <w:divBdr>
            <w:top w:val="none" w:sz="0" w:space="0" w:color="auto"/>
            <w:left w:val="none" w:sz="0" w:space="0" w:color="auto"/>
            <w:bottom w:val="none" w:sz="0" w:space="0" w:color="auto"/>
            <w:right w:val="none" w:sz="0" w:space="0" w:color="auto"/>
          </w:divBdr>
        </w:div>
        <w:div w:id="1600336773">
          <w:marLeft w:val="0"/>
          <w:marRight w:val="0"/>
          <w:marTop w:val="0"/>
          <w:marBottom w:val="0"/>
          <w:divBdr>
            <w:top w:val="none" w:sz="0" w:space="0" w:color="auto"/>
            <w:left w:val="none" w:sz="0" w:space="0" w:color="auto"/>
            <w:bottom w:val="none" w:sz="0" w:space="0" w:color="auto"/>
            <w:right w:val="none" w:sz="0" w:space="0" w:color="auto"/>
          </w:divBdr>
        </w:div>
        <w:div w:id="2039160429">
          <w:marLeft w:val="0"/>
          <w:marRight w:val="0"/>
          <w:marTop w:val="0"/>
          <w:marBottom w:val="0"/>
          <w:divBdr>
            <w:top w:val="none" w:sz="0" w:space="0" w:color="auto"/>
            <w:left w:val="none" w:sz="0" w:space="0" w:color="auto"/>
            <w:bottom w:val="none" w:sz="0" w:space="0" w:color="auto"/>
            <w:right w:val="none" w:sz="0" w:space="0" w:color="auto"/>
          </w:divBdr>
        </w:div>
        <w:div w:id="1131627039">
          <w:marLeft w:val="0"/>
          <w:marRight w:val="0"/>
          <w:marTop w:val="0"/>
          <w:marBottom w:val="0"/>
          <w:divBdr>
            <w:top w:val="none" w:sz="0" w:space="0" w:color="auto"/>
            <w:left w:val="none" w:sz="0" w:space="0" w:color="auto"/>
            <w:bottom w:val="none" w:sz="0" w:space="0" w:color="auto"/>
            <w:right w:val="none" w:sz="0" w:space="0" w:color="auto"/>
          </w:divBdr>
        </w:div>
        <w:div w:id="1117866836">
          <w:marLeft w:val="0"/>
          <w:marRight w:val="0"/>
          <w:marTop w:val="0"/>
          <w:marBottom w:val="0"/>
          <w:divBdr>
            <w:top w:val="none" w:sz="0" w:space="0" w:color="auto"/>
            <w:left w:val="none" w:sz="0" w:space="0" w:color="auto"/>
            <w:bottom w:val="none" w:sz="0" w:space="0" w:color="auto"/>
            <w:right w:val="none" w:sz="0" w:space="0" w:color="auto"/>
          </w:divBdr>
        </w:div>
        <w:div w:id="1881092053">
          <w:marLeft w:val="0"/>
          <w:marRight w:val="0"/>
          <w:marTop w:val="0"/>
          <w:marBottom w:val="0"/>
          <w:divBdr>
            <w:top w:val="none" w:sz="0" w:space="0" w:color="auto"/>
            <w:left w:val="none" w:sz="0" w:space="0" w:color="auto"/>
            <w:bottom w:val="none" w:sz="0" w:space="0" w:color="auto"/>
            <w:right w:val="none" w:sz="0" w:space="0" w:color="auto"/>
          </w:divBdr>
        </w:div>
        <w:div w:id="599415905">
          <w:marLeft w:val="0"/>
          <w:marRight w:val="0"/>
          <w:marTop w:val="0"/>
          <w:marBottom w:val="0"/>
          <w:divBdr>
            <w:top w:val="none" w:sz="0" w:space="0" w:color="auto"/>
            <w:left w:val="none" w:sz="0" w:space="0" w:color="auto"/>
            <w:bottom w:val="none" w:sz="0" w:space="0" w:color="auto"/>
            <w:right w:val="none" w:sz="0" w:space="0" w:color="auto"/>
          </w:divBdr>
        </w:div>
        <w:div w:id="572786630">
          <w:marLeft w:val="0"/>
          <w:marRight w:val="0"/>
          <w:marTop w:val="0"/>
          <w:marBottom w:val="0"/>
          <w:divBdr>
            <w:top w:val="none" w:sz="0" w:space="0" w:color="auto"/>
            <w:left w:val="none" w:sz="0" w:space="0" w:color="auto"/>
            <w:bottom w:val="none" w:sz="0" w:space="0" w:color="auto"/>
            <w:right w:val="none" w:sz="0" w:space="0" w:color="auto"/>
          </w:divBdr>
        </w:div>
        <w:div w:id="1382246808">
          <w:marLeft w:val="0"/>
          <w:marRight w:val="0"/>
          <w:marTop w:val="0"/>
          <w:marBottom w:val="0"/>
          <w:divBdr>
            <w:top w:val="none" w:sz="0" w:space="0" w:color="auto"/>
            <w:left w:val="none" w:sz="0" w:space="0" w:color="auto"/>
            <w:bottom w:val="none" w:sz="0" w:space="0" w:color="auto"/>
            <w:right w:val="none" w:sz="0" w:space="0" w:color="auto"/>
          </w:divBdr>
        </w:div>
        <w:div w:id="130828613">
          <w:marLeft w:val="0"/>
          <w:marRight w:val="0"/>
          <w:marTop w:val="0"/>
          <w:marBottom w:val="0"/>
          <w:divBdr>
            <w:top w:val="none" w:sz="0" w:space="0" w:color="auto"/>
            <w:left w:val="none" w:sz="0" w:space="0" w:color="auto"/>
            <w:bottom w:val="none" w:sz="0" w:space="0" w:color="auto"/>
            <w:right w:val="none" w:sz="0" w:space="0" w:color="auto"/>
          </w:divBdr>
        </w:div>
      </w:divsChild>
    </w:div>
    <w:div w:id="1792822286">
      <w:bodyDiv w:val="1"/>
      <w:marLeft w:val="0"/>
      <w:marRight w:val="0"/>
      <w:marTop w:val="0"/>
      <w:marBottom w:val="0"/>
      <w:divBdr>
        <w:top w:val="none" w:sz="0" w:space="0" w:color="auto"/>
        <w:left w:val="none" w:sz="0" w:space="0" w:color="auto"/>
        <w:bottom w:val="none" w:sz="0" w:space="0" w:color="auto"/>
        <w:right w:val="none" w:sz="0" w:space="0" w:color="auto"/>
      </w:divBdr>
    </w:div>
    <w:div w:id="2041935119">
      <w:bodyDiv w:val="1"/>
      <w:marLeft w:val="0"/>
      <w:marRight w:val="0"/>
      <w:marTop w:val="0"/>
      <w:marBottom w:val="0"/>
      <w:divBdr>
        <w:top w:val="none" w:sz="0" w:space="0" w:color="auto"/>
        <w:left w:val="none" w:sz="0" w:space="0" w:color="auto"/>
        <w:bottom w:val="none" w:sz="0" w:space="0" w:color="auto"/>
        <w:right w:val="none" w:sz="0" w:space="0" w:color="auto"/>
      </w:divBdr>
    </w:div>
    <w:div w:id="207107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oastmasters.org/shop/1310--Club-Leadership-Handbook" TargetMode="External"/><Relationship Id="rId117" Type="http://schemas.openxmlformats.org/officeDocument/2006/relationships/hyperlink" Target="http://www.toastmasters.org/Shop/Speech%20Contest%20Rulebook_1171" TargetMode="External"/><Relationship Id="rId21" Type="http://schemas.openxmlformats.org/officeDocument/2006/relationships/image" Target="media/image7.png"/><Relationship Id="rId42" Type="http://schemas.openxmlformats.org/officeDocument/2006/relationships/hyperlink" Target="https://www.toastmasters.org/resources/the-benefits-of-toastmasters-membership" TargetMode="External"/><Relationship Id="rId47" Type="http://schemas.openxmlformats.org/officeDocument/2006/relationships/hyperlink" Target="https://www.toastmasters.org/shop/200--Chairman" TargetMode="External"/><Relationship Id="rId63" Type="http://schemas.openxmlformats.org/officeDocument/2006/relationships/image" Target="media/image10.emf"/><Relationship Id="rId68" Type="http://schemas.openxmlformats.org/officeDocument/2006/relationships/hyperlink" Target="http://www.aztoastmasters.org/TLI" TargetMode="External"/><Relationship Id="rId84" Type="http://schemas.openxmlformats.org/officeDocument/2006/relationships/hyperlink" Target="https://www.toastmasters.org/~/media/E017290D7ED0458C8C278A364689F7AF.ashx" TargetMode="External"/><Relationship Id="rId89" Type="http://schemas.openxmlformats.org/officeDocument/2006/relationships/hyperlink" Target="http://aztoastmasters.org/wp-content/uploads/Summer-2018-Roadrunner.pdf" TargetMode="External"/><Relationship Id="rId112" Type="http://schemas.openxmlformats.org/officeDocument/2006/relationships/hyperlink" Target="http://www.toastamsters.org/1111" TargetMode="External"/><Relationship Id="rId133" Type="http://schemas.openxmlformats.org/officeDocument/2006/relationships/hyperlink" Target="http://www.toastmasters.org/brandportal" TargetMode="External"/><Relationship Id="rId138"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yperlink" Target="mailto:membership@aztoastmasters.org" TargetMode="External"/><Relationship Id="rId11" Type="http://schemas.microsoft.com/office/2016/09/relationships/commentsIds" Target="commentsIds.xml"/><Relationship Id="rId32" Type="http://schemas.openxmlformats.org/officeDocument/2006/relationships/hyperlink" Target="https://www.toastmasters.org/shop/200--Chairman" TargetMode="External"/><Relationship Id="rId37" Type="http://schemas.openxmlformats.org/officeDocument/2006/relationships/hyperlink" Target="https://www.toastmasters.org/1159_MembershipGrowth" TargetMode="External"/><Relationship Id="rId53" Type="http://schemas.openxmlformats.org/officeDocument/2006/relationships/hyperlink" Target="https://www.toastmasters.org/~/media/5a31f535e9714c9cb50da2579cd2c526.ashx" TargetMode="External"/><Relationship Id="rId58" Type="http://schemas.openxmlformats.org/officeDocument/2006/relationships/image" Target="media/image8.png"/><Relationship Id="rId74" Type="http://schemas.openxmlformats.org/officeDocument/2006/relationships/hyperlink" Target="https://www.toastmastersclubs.org/welcome/?WQAE" TargetMode="External"/><Relationship Id="rId79" Type="http://schemas.openxmlformats.org/officeDocument/2006/relationships/hyperlink" Target="https://www.toastmasters.org/resources/the-benefits-of-toastmasters-membership" TargetMode="External"/><Relationship Id="rId102" Type="http://schemas.openxmlformats.org/officeDocument/2006/relationships/hyperlink" Target="https://www.toastmasters.org/leadership-central/the-leader-letter" TargetMode="External"/><Relationship Id="rId123" Type="http://schemas.openxmlformats.org/officeDocument/2006/relationships/hyperlink" Target="http://www.toastmasters.org/prcorner" TargetMode="External"/><Relationship Id="rId128" Type="http://schemas.openxmlformats.org/officeDocument/2006/relationships/hyperlink" Target="http://www.toastmasters.org/163" TargetMode="External"/><Relationship Id="rId5" Type="http://schemas.openxmlformats.org/officeDocument/2006/relationships/webSettings" Target="webSettings.xml"/><Relationship Id="rId90" Type="http://schemas.openxmlformats.org/officeDocument/2006/relationships/hyperlink" Target="http://aztoastmasters.org/events/" TargetMode="External"/><Relationship Id="rId95" Type="http://schemas.openxmlformats.org/officeDocument/2006/relationships/hyperlink" Target="https://www.youtube.com/channel/UCRqzsUSpcwIFNciHqVGW4oQ" TargetMode="External"/><Relationship Id="rId22" Type="http://schemas.openxmlformats.org/officeDocument/2006/relationships/hyperlink" Target="https://www.toastmasters.org/shop/1310--Club-Leadership-Handbook" TargetMode="External"/><Relationship Id="rId27" Type="http://schemas.openxmlformats.org/officeDocument/2006/relationships/hyperlink" Target="https://www.toastmasters.org/shop/200--Chairman" TargetMode="External"/><Relationship Id="rId43" Type="http://schemas.openxmlformats.org/officeDocument/2006/relationships/hyperlink" Target="https://www.toastmasters.org/Shop/6818--Promotional-Bookmark" TargetMode="External"/><Relationship Id="rId48" Type="http://schemas.openxmlformats.org/officeDocument/2006/relationships/hyperlink" Target="https://www.toastmasters.org/resources/distinguished-club-program-and-club-success-plan-english" TargetMode="External"/><Relationship Id="rId64" Type="http://schemas.openxmlformats.org/officeDocument/2006/relationships/image" Target="media/image11.emf"/><Relationship Id="rId69" Type="http://schemas.openxmlformats.org/officeDocument/2006/relationships/hyperlink" Target="http://www.aztoastmasters.org/TLI" TargetMode="External"/><Relationship Id="rId113" Type="http://schemas.openxmlformats.org/officeDocument/2006/relationships/hyperlink" Target="http://www.toastmasters.org/1111c" TargetMode="External"/><Relationship Id="rId118" Type="http://schemas.openxmlformats.org/officeDocument/2006/relationships/hyperlink" Target="http://www.toastmasters.org/memberachievementrecord" TargetMode="External"/><Relationship Id="rId134" Type="http://schemas.openxmlformats.org/officeDocument/2006/relationships/hyperlink" Target="http://aztoastmasters.org/flyers/ClubCentralTipSheet.pdf" TargetMode="External"/><Relationship Id="rId139" Type="http://schemas.microsoft.com/office/2011/relationships/people" Target="people.xml"/><Relationship Id="rId8" Type="http://schemas.openxmlformats.org/officeDocument/2006/relationships/image" Target="media/image2.png"/><Relationship Id="rId51" Type="http://schemas.openxmlformats.org/officeDocument/2006/relationships/hyperlink" Target="https://www.toastmasters.org/-/media/dcd-items/108-from-prospect-to-guest.ashx" TargetMode="External"/><Relationship Id="rId72" Type="http://schemas.openxmlformats.org/officeDocument/2006/relationships/hyperlink" Target="https://www.toastmasters.org/leadership-central/the-leader-letter" TargetMode="External"/><Relationship Id="rId80" Type="http://schemas.openxmlformats.org/officeDocument/2006/relationships/hyperlink" Target="https://www.toastmasters.org/6818" TargetMode="External"/><Relationship Id="rId85" Type="http://schemas.openxmlformats.org/officeDocument/2006/relationships/hyperlink" Target="https://www.toastmasters.org/-/media/files/department-documents/marketing-documents/1159-membership-growth.ashx" TargetMode="External"/><Relationship Id="rId93" Type="http://schemas.openxmlformats.org/officeDocument/2006/relationships/hyperlink" Target="https://twitter.com/d3_toastmasters" TargetMode="External"/><Relationship Id="rId98" Type="http://schemas.openxmlformats.org/officeDocument/2006/relationships/hyperlink" Target="https://www.toastmasters.org/leadership-central/governing-documents" TargetMode="External"/><Relationship Id="rId121" Type="http://schemas.openxmlformats.org/officeDocument/2006/relationships/hyperlink" Target="http://www.toastmasters.org/speechcraft"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toastmasters.org/leadership-central/the-leader-letter" TargetMode="External"/><Relationship Id="rId33" Type="http://schemas.openxmlformats.org/officeDocument/2006/relationships/hyperlink" Target="https://www.toastmasters.org/resources/distinguished-club-program-and-club-success-plan-english" TargetMode="External"/><Relationship Id="rId38" Type="http://schemas.openxmlformats.org/officeDocument/2006/relationships/hyperlink" Target="https://www.toastmasters.org/~/media/5a31f535e9714c9cb50da2579cd2c526.ashx" TargetMode="External"/><Relationship Id="rId46" Type="http://schemas.openxmlformats.org/officeDocument/2006/relationships/hyperlink" Target="https://www.toastmasters.org/shop/1310--Club-Leadership-Handbook" TargetMode="External"/><Relationship Id="rId59" Type="http://schemas.openxmlformats.org/officeDocument/2006/relationships/image" Target="media/image9.emf"/><Relationship Id="rId67" Type="http://schemas.openxmlformats.org/officeDocument/2006/relationships/hyperlink" Target="http://www.aztoastmasters.org/TLI" TargetMode="External"/><Relationship Id="rId103" Type="http://schemas.openxmlformats.org/officeDocument/2006/relationships/hyperlink" Target="https://www.toastmasters.org/-/media/files/department-documents/club-documents/402-a-toastmasters-promise.ashx" TargetMode="External"/><Relationship Id="rId108" Type="http://schemas.openxmlformats.org/officeDocument/2006/relationships/image" Target="media/image14.png"/><Relationship Id="rId116" Type="http://schemas.openxmlformats.org/officeDocument/2006/relationships/hyperlink" Target="http://www.toastmasters.org/speechcontest" TargetMode="External"/><Relationship Id="rId124" Type="http://schemas.openxmlformats.org/officeDocument/2006/relationships/hyperlink" Target="http://www.toastmasters.org/vbp" TargetMode="External"/><Relationship Id="rId129" Type="http://schemas.openxmlformats.org/officeDocument/2006/relationships/hyperlink" Target="http://www.toastmasters.org/socialnetworking.aspx" TargetMode="External"/><Relationship Id="rId137" Type="http://schemas.openxmlformats.org/officeDocument/2006/relationships/header" Target="header5.xml"/><Relationship Id="rId20" Type="http://schemas.openxmlformats.org/officeDocument/2006/relationships/image" Target="media/image6.jpg"/><Relationship Id="rId41" Type="http://schemas.openxmlformats.org/officeDocument/2006/relationships/hyperlink" Target="https://www.toastmasters.org/Shop/124--All-About-Toastmasters" TargetMode="External"/><Relationship Id="rId54" Type="http://schemas.openxmlformats.org/officeDocument/2006/relationships/hyperlink" Target="https://www.toastmasters.org/Leadership-Central/Club-Officer-Tools/Club-Officer-Roles/Public-Relations" TargetMode="External"/><Relationship Id="rId62" Type="http://schemas.openxmlformats.org/officeDocument/2006/relationships/hyperlink" Target="https://www.toastmasters.org/shop/1310--Club-Leadership-Handbook" TargetMode="External"/><Relationship Id="rId70" Type="http://schemas.openxmlformats.org/officeDocument/2006/relationships/image" Target="media/image13.emf"/><Relationship Id="rId75" Type="http://schemas.openxmlformats.org/officeDocument/2006/relationships/hyperlink" Target="https://easy-speak.org/portal.php?page=-1&amp;marknow=0" TargetMode="External"/><Relationship Id="rId83" Type="http://schemas.openxmlformats.org/officeDocument/2006/relationships/hyperlink" Target="https://www.toastmasters.org/-/media/files/department-documents/magazine/magazine-pdfs/2018-magazine-pdfs/web-full-issue-r-0318.ashx" TargetMode="External"/><Relationship Id="rId88" Type="http://schemas.openxmlformats.org/officeDocument/2006/relationships/hyperlink" Target="https://www.toastmasters.org/~/media/15C8B7576FC24D8EB5A5838402D172F9.ashx" TargetMode="External"/><Relationship Id="rId91" Type="http://schemas.openxmlformats.org/officeDocument/2006/relationships/hyperlink" Target="https://www.facebook.com/groups/151430084948754/" TargetMode="External"/><Relationship Id="rId96" Type="http://schemas.openxmlformats.org/officeDocument/2006/relationships/hyperlink" Target="https://www.linkedin.com/company/district-3-toastmasters-international/" TargetMode="External"/><Relationship Id="rId111" Type="http://schemas.openxmlformats.org/officeDocument/2006/relationships/hyperlink" Target="http://www.toastmasters.org/1313i" TargetMode="External"/><Relationship Id="rId132" Type="http://schemas.openxmlformats.org/officeDocument/2006/relationships/hyperlink" Target="http://www.toastmasters.org/Resources/Clubconstitution"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toastmasters.org/shop/200--Chairman" TargetMode="External"/><Relationship Id="rId28" Type="http://schemas.openxmlformats.org/officeDocument/2006/relationships/hyperlink" Target="https://www.toastmasters.org/resources/distinguished-club-program-and-club-success-plan-english" TargetMode="External"/><Relationship Id="rId36" Type="http://schemas.openxmlformats.org/officeDocument/2006/relationships/hyperlink" Target="https://www.toastmasters.org/-/media/dcd-items/108-from-prospect-to-guest.ashx" TargetMode="External"/><Relationship Id="rId49" Type="http://schemas.openxmlformats.org/officeDocument/2006/relationships/hyperlink" Target="http://www.toastmasters.org/lettheworldknow" TargetMode="External"/><Relationship Id="rId57" Type="http://schemas.openxmlformats.org/officeDocument/2006/relationships/hyperlink" Target="https://www.toastmasters.org/resources/distinguished-club-program-and-club-success-plan-english" TargetMode="External"/><Relationship Id="rId106" Type="http://schemas.openxmlformats.org/officeDocument/2006/relationships/hyperlink" Target="https://www.youtube.com/watch?v=hazitrxzhPk" TargetMode="External"/><Relationship Id="rId114" Type="http://schemas.openxmlformats.org/officeDocument/2006/relationships/hyperlink" Target="http://www.aztoastmasters.org/" TargetMode="External"/><Relationship Id="rId119" Type="http://schemas.openxmlformats.org/officeDocument/2006/relationships/hyperlink" Target="http://www.toastmasters.org/membershipapps" TargetMode="External"/><Relationship Id="rId127" Type="http://schemas.openxmlformats.org/officeDocument/2006/relationships/hyperlink" Target="http://www.toastmasters.org/memberslist" TargetMode="External"/><Relationship Id="rId10" Type="http://schemas.microsoft.com/office/2011/relationships/commentsExtended" Target="commentsExtended.xml"/><Relationship Id="rId31" Type="http://schemas.openxmlformats.org/officeDocument/2006/relationships/hyperlink" Target="https://www.toastmasters.org/shop/1310--Club-Leadership-Handbook" TargetMode="External"/><Relationship Id="rId44" Type="http://schemas.openxmlformats.org/officeDocument/2006/relationships/hyperlink" Target="https://www.toastmasters.org/Shop/6770--Promotional-Magnet" TargetMode="External"/><Relationship Id="rId52" Type="http://schemas.openxmlformats.org/officeDocument/2006/relationships/hyperlink" Target="https://www.toastmasters.org/1159_MembershipGrowth" TargetMode="External"/><Relationship Id="rId60" Type="http://schemas.openxmlformats.org/officeDocument/2006/relationships/hyperlink" Target="https://www.toastmasters.org/shop/1310--Club-Leadership-Handbook" TargetMode="External"/><Relationship Id="rId65" Type="http://schemas.openxmlformats.org/officeDocument/2006/relationships/image" Target="media/image12.emf"/><Relationship Id="rId73" Type="http://schemas.openxmlformats.org/officeDocument/2006/relationships/hyperlink" Target="https://www.toastmasters.org/~/media/5a31f535e9714c9cb50da2579cd2c526.ashx" TargetMode="External"/><Relationship Id="rId78" Type="http://schemas.openxmlformats.org/officeDocument/2006/relationships/hyperlink" Target="https://www.toastmasters.org/124" TargetMode="External"/><Relationship Id="rId81" Type="http://schemas.openxmlformats.org/officeDocument/2006/relationships/hyperlink" Target="https://www.toastmasters.org/6770" TargetMode="External"/><Relationship Id="rId86" Type="http://schemas.openxmlformats.org/officeDocument/2006/relationships/hyperlink" Target="https://www.toastmasters.org/-/media/files/department-documents/marketing-documents/1140-let-the-world-know.ashx" TargetMode="External"/><Relationship Id="rId94" Type="http://schemas.openxmlformats.org/officeDocument/2006/relationships/hyperlink" Target="https://www.instagram.com/d3_toastmasters/" TargetMode="External"/><Relationship Id="rId99" Type="http://schemas.openxmlformats.org/officeDocument/2006/relationships/hyperlink" Target="https://www.toastmasters.org/shop/1310--Club-Leadership-Handbook" TargetMode="External"/><Relationship Id="rId101" Type="http://schemas.openxmlformats.org/officeDocument/2006/relationships/hyperlink" Target="https://www.toastmasters.org/-/media/files/department-documents/club-documents/290a-moments-of-truth.ashx" TargetMode="External"/><Relationship Id="rId122" Type="http://schemas.openxmlformats.org/officeDocument/2006/relationships/hyperlink" Target="http://www.toastmasters.org/vbp" TargetMode="External"/><Relationship Id="rId130" Type="http://schemas.openxmlformats.org/officeDocument/2006/relationships/hyperlink" Target="http://www.toastmasters.org/Resources/Search-Resources" TargetMode="External"/><Relationship Id="rId135" Type="http://schemas.openxmlformats.org/officeDocument/2006/relationships/hyperlink" Target="http://aztoastmasters.org/sitemap.html" TargetMode="Externa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s://www.toastmasters.org/Shop/99--Find-Your-Voice" TargetMode="External"/><Relationship Id="rId109" Type="http://schemas.openxmlformats.org/officeDocument/2006/relationships/image" Target="media/image15.png"/><Relationship Id="rId34" Type="http://schemas.openxmlformats.org/officeDocument/2006/relationships/hyperlink" Target="https://www.toastmasters.org/shop/contests/additional-materials/1171--Speech-Contest-Rulebook" TargetMode="External"/><Relationship Id="rId50" Type="http://schemas.openxmlformats.org/officeDocument/2006/relationships/hyperlink" Target="https://www.toastmasters.org/leadership-central/the-leader-letter" TargetMode="External"/><Relationship Id="rId55" Type="http://schemas.openxmlformats.org/officeDocument/2006/relationships/hyperlink" Target="https://www.toastmasters.org/Resources/Logos-Images-and-Templates" TargetMode="External"/><Relationship Id="rId76" Type="http://schemas.openxmlformats.org/officeDocument/2006/relationships/hyperlink" Target="https://www.toastmasters.org/Shop/99--Find-Your-Voice" TargetMode="External"/><Relationship Id="rId97" Type="http://schemas.openxmlformats.org/officeDocument/2006/relationships/hyperlink" Target="https://www.pinterest.com/toastmastersdistrict3/" TargetMode="External"/><Relationship Id="rId104" Type="http://schemas.openxmlformats.org/officeDocument/2006/relationships/hyperlink" Target="https://www.ted.com/talks/derek_sivers_how_to_start_a_movement" TargetMode="External"/><Relationship Id="rId120" Type="http://schemas.openxmlformats.org/officeDocument/2006/relationships/hyperlink" Target="http://www.toastmasters.org/1622" TargetMode="External"/><Relationship Id="rId125" Type="http://schemas.openxmlformats.org/officeDocument/2006/relationships/hyperlink" Target="http://www.toastmasters.org/clubcentral" TargetMode="External"/><Relationship Id="rId7" Type="http://schemas.openxmlformats.org/officeDocument/2006/relationships/endnotes" Target="endnotes.xml"/><Relationship Id="rId71" Type="http://schemas.openxmlformats.org/officeDocument/2006/relationships/hyperlink" Target="https://www.toastmasters.org/resources/distinguished-club-program-and-club-success-plan-english" TargetMode="External"/><Relationship Id="rId92" Type="http://schemas.openxmlformats.org/officeDocument/2006/relationships/hyperlink" Target="https://www.meetup.com/District-3-Toastmasters/" TargetMode="External"/><Relationship Id="rId2" Type="http://schemas.openxmlformats.org/officeDocument/2006/relationships/numbering" Target="numbering.xml"/><Relationship Id="rId29" Type="http://schemas.openxmlformats.org/officeDocument/2006/relationships/hyperlink" Target="https://www.toastmasters.org/shop/contests/additional-materials/1171--Speech-Contest-Rulebook" TargetMode="External"/><Relationship Id="rId24" Type="http://schemas.openxmlformats.org/officeDocument/2006/relationships/hyperlink" Target="https://www.toastmasters.org/resources/distinguished-club-program-and-club-success-plan-english" TargetMode="External"/><Relationship Id="rId40" Type="http://schemas.openxmlformats.org/officeDocument/2006/relationships/hyperlink" Target="https://www.toastmasters.org/Shop/101F--Confidence-The-Voice-of-Leadership" TargetMode="External"/><Relationship Id="rId45" Type="http://schemas.openxmlformats.org/officeDocument/2006/relationships/hyperlink" Target="https://www.toastmasters.org/shop/393W--Promotional-Welcome-Ribbons-set-of-10" TargetMode="External"/><Relationship Id="rId66" Type="http://schemas.openxmlformats.org/officeDocument/2006/relationships/hyperlink" Target="http://www.aztoastmasters.org/TLI" TargetMode="External"/><Relationship Id="rId87" Type="http://schemas.openxmlformats.org/officeDocument/2006/relationships/hyperlink" Target="file:///C:\Users\Curtis\Documents\Novels\Toastmasters\TLI%20Committee\FINAL\1.%09https:\www.toastmasters.org\-\media\files\department-documents\club-documents\club-evaluation-tool.ashx" TargetMode="External"/><Relationship Id="rId110" Type="http://schemas.openxmlformats.org/officeDocument/2006/relationships/image" Target="media/image16.png"/><Relationship Id="rId115" Type="http://schemas.openxmlformats.org/officeDocument/2006/relationships/hyperlink" Target="http://www.toastmasters.org/memberachievementrecord" TargetMode="External"/><Relationship Id="rId131" Type="http://schemas.openxmlformats.org/officeDocument/2006/relationships/hyperlink" Target="http://www.toastmasters.org/Resources/Search-Resources" TargetMode="External"/><Relationship Id="rId136" Type="http://schemas.openxmlformats.org/officeDocument/2006/relationships/image" Target="media/image17.emf"/><Relationship Id="rId61" Type="http://schemas.openxmlformats.org/officeDocument/2006/relationships/hyperlink" Target="https://www.toastmasters.org/resources/distinguished-club-program-and-club-success-plan-english" TargetMode="External"/><Relationship Id="rId82" Type="http://schemas.openxmlformats.org/officeDocument/2006/relationships/hyperlink" Target="https://www.toastmasters.org/-/media/files/department-documents/magazine/magazine-pdfs/2018-magazine-pdfs/web-full-issue-r-0218.ashx" TargetMode="External"/><Relationship Id="rId19" Type="http://schemas.openxmlformats.org/officeDocument/2006/relationships/image" Target="media/image5.png"/><Relationship Id="rId14" Type="http://schemas.openxmlformats.org/officeDocument/2006/relationships/header" Target="header2.xml"/><Relationship Id="rId30" Type="http://schemas.openxmlformats.org/officeDocument/2006/relationships/hyperlink" Target="https://www.toastmasters.org/leadership-central/the-leader-letter" TargetMode="External"/><Relationship Id="rId35" Type="http://schemas.openxmlformats.org/officeDocument/2006/relationships/hyperlink" Target="https://www.toastmasters.org/leadership-central/the-leader-letter" TargetMode="External"/><Relationship Id="rId56" Type="http://schemas.openxmlformats.org/officeDocument/2006/relationships/hyperlink" Target="https://www.toastmasters.org/shop/1310--Club-Leadership-Handbook" TargetMode="External"/><Relationship Id="rId77" Type="http://schemas.openxmlformats.org/officeDocument/2006/relationships/hyperlink" Target="https://www.toastmasters.org/Shop/101F--Confidence-The-Voice-of-Leadership" TargetMode="External"/><Relationship Id="rId100" Type="http://schemas.openxmlformats.org/officeDocument/2006/relationships/hyperlink" Target="https://www.toastmasters.org/resources/distinguished-club-program-and-club-success-plan-english" TargetMode="External"/><Relationship Id="rId105" Type="http://schemas.openxmlformats.org/officeDocument/2006/relationships/hyperlink" Target="https://www.ted.com/talks/tom_wujec_build_a_tower" TargetMode="External"/><Relationship Id="rId126" Type="http://schemas.openxmlformats.org/officeDocument/2006/relationships/hyperlink" Target="http://www.toastmasters.org/successfulclubmeetings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D22E4-BF80-44BB-A4C0-4FFD69E5A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10601</Words>
  <Characters>60426</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Aetna</Company>
  <LinksUpToDate>false</LinksUpToDate>
  <CharactersWithSpaces>70886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DJ Reed</cp:lastModifiedBy>
  <cp:revision>2</cp:revision>
  <cp:lastPrinted>2019-06-23T22:31:00Z</cp:lastPrinted>
  <dcterms:created xsi:type="dcterms:W3CDTF">2019-06-24T07:19:00Z</dcterms:created>
  <dcterms:modified xsi:type="dcterms:W3CDTF">2019-06-24T07:19:00Z</dcterms:modified>
</cp:coreProperties>
</file>